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0C3C4B">
      <w:pPr>
        <w:spacing w:line="240" w:lineRule="auto"/>
        <w:ind w:firstLine="0" w:firstLineChars="0"/>
        <w:jc w:val="center"/>
        <w:rPr>
          <w:rFonts w:ascii="黑体" w:hAnsi="黑体" w:eastAsia="黑体" w:cs="黑体"/>
          <w:b/>
          <w:bCs/>
          <w:sz w:val="52"/>
          <w:szCs w:val="52"/>
        </w:rPr>
      </w:pPr>
    </w:p>
    <w:p w14:paraId="4592DEEF">
      <w:pPr>
        <w:spacing w:line="240" w:lineRule="auto"/>
        <w:ind w:firstLine="0" w:firstLineChars="0"/>
        <w:jc w:val="center"/>
        <w:rPr>
          <w:rFonts w:ascii="黑体" w:hAnsi="黑体" w:eastAsia="黑体" w:cs="黑体"/>
          <w:b/>
          <w:bCs/>
          <w:sz w:val="52"/>
          <w:szCs w:val="52"/>
        </w:rPr>
      </w:pPr>
    </w:p>
    <w:p w14:paraId="16B2A160">
      <w:pPr>
        <w:spacing w:line="240" w:lineRule="auto"/>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ascii="方正小标宋简体" w:hAnsi="方正小标宋简体" w:eastAsia="方正小标宋简体" w:cs="方正小标宋简体"/>
          <w:sz w:val="44"/>
          <w:szCs w:val="44"/>
        </w:rPr>
        <w:t>6</w:t>
      </w:r>
      <w:r>
        <w:rPr>
          <w:rFonts w:hint="eastAsia" w:ascii="方正小标宋简体" w:hAnsi="方正小标宋简体" w:eastAsia="方正小标宋简体" w:cs="方正小标宋简体"/>
          <w:sz w:val="44"/>
          <w:szCs w:val="44"/>
        </w:rPr>
        <w:t>年龙岩市政务云服务</w:t>
      </w:r>
    </w:p>
    <w:p w14:paraId="54E0A9E7">
      <w:pPr>
        <w:spacing w:line="240" w:lineRule="auto"/>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项目技术方案书</w:t>
      </w:r>
    </w:p>
    <w:p w14:paraId="6D2A4FE0">
      <w:pPr>
        <w:pStyle w:val="2"/>
        <w:ind w:firstLine="0" w:firstLineChars="0"/>
        <w:jc w:val="center"/>
        <w:rPr>
          <w:rFonts w:ascii="方正小标宋简体" w:hAnsi="方正小标宋简体" w:eastAsia="方正小标宋简体" w:cs="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color w:val="000000" w:themeColor="text1"/>
          <w:sz w:val="36"/>
          <w:szCs w:val="36"/>
          <w14:textFill>
            <w14:solidFill>
              <w14:schemeClr w14:val="tx1"/>
            </w14:solidFill>
          </w14:textFill>
        </w:rPr>
        <w:t>（服务品目及单价）</w:t>
      </w:r>
    </w:p>
    <w:p w14:paraId="09BCA959">
      <w:pPr>
        <w:pStyle w:val="2"/>
        <w:ind w:firstLine="779"/>
        <w:rPr>
          <w:rFonts w:ascii="方正小标宋简体" w:hAnsi="方正小标宋简体" w:eastAsia="方正小标宋简体" w:cs="方正小标宋简体"/>
          <w:sz w:val="44"/>
          <w:szCs w:val="44"/>
        </w:rPr>
      </w:pPr>
    </w:p>
    <w:p w14:paraId="13BBC5D2">
      <w:pPr>
        <w:jc w:val="center"/>
      </w:pPr>
    </w:p>
    <w:p w14:paraId="34486278">
      <w:pPr>
        <w:jc w:val="center"/>
      </w:pPr>
    </w:p>
    <w:p w14:paraId="481BD377">
      <w:pPr>
        <w:jc w:val="center"/>
      </w:pPr>
    </w:p>
    <w:p w14:paraId="3F619514">
      <w:pPr>
        <w:spacing w:after="120"/>
      </w:pPr>
    </w:p>
    <w:p w14:paraId="2ACB8E94">
      <w:pPr>
        <w:spacing w:after="120"/>
      </w:pPr>
    </w:p>
    <w:p w14:paraId="657C034D">
      <w:pPr>
        <w:spacing w:after="120"/>
      </w:pPr>
    </w:p>
    <w:p w14:paraId="5B52B450">
      <w:pPr>
        <w:spacing w:after="120"/>
      </w:pPr>
    </w:p>
    <w:p w14:paraId="1D9DC9DA">
      <w:pPr>
        <w:spacing w:after="120"/>
      </w:pPr>
    </w:p>
    <w:p w14:paraId="6C2939FC">
      <w:pPr>
        <w:spacing w:after="120"/>
      </w:pPr>
    </w:p>
    <w:p w14:paraId="00425BD4">
      <w:pPr>
        <w:spacing w:after="120"/>
      </w:pPr>
    </w:p>
    <w:p w14:paraId="0FA14267"/>
    <w:p w14:paraId="335BF96D"/>
    <w:p w14:paraId="226F0FBC">
      <w:pPr>
        <w:spacing w:line="240" w:lineRule="auto"/>
        <w:ind w:firstLine="920"/>
        <w:jc w:val="center"/>
        <w:rPr>
          <w:rFonts w:ascii="黑体" w:hAnsi="黑体" w:eastAsia="黑体" w:cs="黑体"/>
          <w:sz w:val="52"/>
          <w:szCs w:val="52"/>
        </w:rPr>
      </w:pPr>
      <w:r>
        <w:rPr>
          <w:rFonts w:hint="eastAsia" w:ascii="黑体" w:hAnsi="黑体" w:eastAsia="黑体" w:cs="黑体"/>
          <w:sz w:val="52"/>
          <w:szCs w:val="52"/>
        </w:rPr>
        <w:t>龙岩市大数据中心</w:t>
      </w:r>
    </w:p>
    <w:p w14:paraId="5B95DA17">
      <w:pPr>
        <w:spacing w:line="240" w:lineRule="auto"/>
        <w:ind w:firstLine="920"/>
        <w:jc w:val="center"/>
        <w:rPr>
          <w:rFonts w:ascii="黑体" w:hAnsi="黑体" w:eastAsia="黑体" w:cs="黑体"/>
          <w:sz w:val="5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202</w:t>
      </w:r>
      <w:r>
        <w:rPr>
          <w:rFonts w:ascii="黑体" w:hAnsi="黑体" w:eastAsia="黑体" w:cs="黑体"/>
          <w:sz w:val="52"/>
          <w:szCs w:val="52"/>
        </w:rPr>
        <w:t>5</w:t>
      </w:r>
      <w:r>
        <w:rPr>
          <w:rFonts w:hint="eastAsia" w:ascii="黑体" w:hAnsi="黑体" w:eastAsia="黑体" w:cs="黑体"/>
          <w:sz w:val="52"/>
          <w:szCs w:val="52"/>
        </w:rPr>
        <w:t>年1</w:t>
      </w:r>
      <w:r>
        <w:rPr>
          <w:rFonts w:ascii="黑体" w:hAnsi="黑体" w:eastAsia="黑体" w:cs="黑体"/>
          <w:sz w:val="52"/>
          <w:szCs w:val="52"/>
        </w:rPr>
        <w:t>2</w:t>
      </w:r>
      <w:r>
        <w:rPr>
          <w:rFonts w:hint="eastAsia" w:ascii="黑体" w:hAnsi="黑体" w:eastAsia="黑体" w:cs="黑体"/>
          <w:sz w:val="52"/>
          <w:szCs w:val="52"/>
        </w:rPr>
        <w:t>月</w:t>
      </w:r>
    </w:p>
    <w:sdt>
      <w:sdtPr>
        <w:rPr>
          <w:lang w:val="zh-CN"/>
        </w:rPr>
        <w:id w:val="147468325"/>
        <w:docPartObj>
          <w:docPartGallery w:val="Table of Contents"/>
          <w:docPartUnique/>
        </w:docPartObj>
      </w:sdtPr>
      <w:sdtEndPr>
        <w:rPr>
          <w:b/>
          <w:bCs/>
          <w:lang w:val="zh-CN"/>
        </w:rPr>
      </w:sdtEndPr>
      <w:sdtContent>
        <w:p w14:paraId="0CB6A0FE">
          <w:pPr>
            <w:keepNext/>
            <w:keepLines/>
            <w:numPr>
              <w:ilvl w:val="0"/>
              <w:numId w:val="3"/>
            </w:numPr>
            <w:tabs>
              <w:tab w:val="clear" w:pos="170"/>
            </w:tabs>
            <w:spacing w:before="240" w:line="259" w:lineRule="auto"/>
            <w:ind w:left="0" w:firstLine="0" w:firstLineChars="0"/>
            <w:jc w:val="center"/>
            <w:rPr>
              <w:rFonts w:ascii="Calibri Light" w:hAnsi="Calibri Light"/>
              <w:b/>
              <w:bCs/>
              <w:sz w:val="32"/>
              <w:szCs w:val="32"/>
            </w:rPr>
          </w:pPr>
          <w:r>
            <w:rPr>
              <w:rFonts w:ascii="Calibri Light" w:hAnsi="Calibri Light"/>
              <w:b/>
              <w:bCs/>
              <w:sz w:val="32"/>
              <w:szCs w:val="32"/>
              <w:lang w:val="zh-CN"/>
            </w:rPr>
            <w:t>目录</w:t>
          </w:r>
        </w:p>
        <w:p w14:paraId="1FA78692">
          <w:pPr>
            <w:pStyle w:val="17"/>
            <w:tabs>
              <w:tab w:val="left" w:pos="440"/>
              <w:tab w:val="right" w:leader="dot" w:pos="8296"/>
            </w:tabs>
            <w:rPr>
              <w:rFonts w:cstheme="minorBidi"/>
              <w:kern w:val="2"/>
              <w:sz w:val="21"/>
            </w:rPr>
          </w:pPr>
          <w:r>
            <w:rPr>
              <w:rFonts w:ascii="Calibri" w:hAnsi="Calibri"/>
            </w:rPr>
            <w:fldChar w:fldCharType="begin"/>
          </w:r>
          <w:r>
            <w:rPr>
              <w:rFonts w:ascii="Calibri" w:hAnsi="Calibri"/>
            </w:rPr>
            <w:instrText xml:space="preserve"> TOC \o "1-3" \h \z \u </w:instrText>
          </w:r>
          <w:r>
            <w:rPr>
              <w:rFonts w:ascii="Calibri" w:hAnsi="Calibri"/>
            </w:rPr>
            <w:fldChar w:fldCharType="separate"/>
          </w:r>
          <w:r>
            <w:rPr>
              <w:rStyle w:val="24"/>
            </w:rPr>
            <w:fldChar w:fldCharType="begin"/>
          </w:r>
          <w:r>
            <w:rPr>
              <w:rStyle w:val="24"/>
            </w:rPr>
            <w:instrText xml:space="preserve"> </w:instrText>
          </w:r>
          <w:r>
            <w:instrText xml:space="preserve">HYPERLINK \l "_Toc217332746"</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1.</w:t>
          </w:r>
          <w:r>
            <w:rPr>
              <w:rFonts w:cstheme="minorBidi"/>
              <w:kern w:val="2"/>
              <w:sz w:val="21"/>
            </w:rPr>
            <w:tab/>
          </w:r>
          <w:r>
            <w:rPr>
              <w:rStyle w:val="24"/>
              <w:b/>
              <w:kern w:val="44"/>
            </w:rPr>
            <w:t>总则</w:t>
          </w:r>
          <w:r>
            <w:tab/>
          </w:r>
          <w:r>
            <w:fldChar w:fldCharType="begin"/>
          </w:r>
          <w:r>
            <w:instrText xml:space="preserve"> PAGEREF _Toc217332746 \h </w:instrText>
          </w:r>
          <w:r>
            <w:fldChar w:fldCharType="separate"/>
          </w:r>
          <w:r>
            <w:t>1</w:t>
          </w:r>
          <w:r>
            <w:fldChar w:fldCharType="end"/>
          </w:r>
          <w:r>
            <w:rPr>
              <w:rStyle w:val="24"/>
            </w:rPr>
            <w:fldChar w:fldCharType="end"/>
          </w:r>
        </w:p>
        <w:p w14:paraId="0B8E48BA">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"_Toc217332747"</w:instrText>
          </w:r>
          <w:r>
            <w:rPr>
              <w:rStyle w:val="24"/>
            </w:rPr>
            <w:instrText xml:space="preserve"> </w:instrText>
          </w:r>
          <w:r>
            <w:rPr>
              <w:rStyle w:val="24"/>
            </w:rPr>
            <w:fldChar w:fldCharType="separate"/>
          </w:r>
          <w:r>
            <w:rPr>
              <w:rStyle w:val="24"/>
              <w:rFonts w:ascii="Arial" w:hAnsi="Arial"/>
            </w:rPr>
            <w:t>1.1.</w:t>
          </w:r>
          <w:r>
            <w:rPr>
              <w:rFonts w:cstheme="minorBidi"/>
              <w:kern w:val="2"/>
              <w:sz w:val="21"/>
            </w:rPr>
            <w:tab/>
          </w:r>
          <w:r>
            <w:rPr>
              <w:rStyle w:val="24"/>
              <w:rFonts w:ascii="Arial" w:hAnsi="Arial"/>
              <w:b/>
            </w:rPr>
            <w:t>概述</w:t>
          </w:r>
          <w:r>
            <w:tab/>
          </w:r>
          <w:r>
            <w:fldChar w:fldCharType="begin"/>
          </w:r>
          <w:r>
            <w:instrText xml:space="preserve"> PAGEREF _Toc217332747 \h </w:instrText>
          </w:r>
          <w:r>
            <w:fldChar w:fldCharType="separate"/>
          </w:r>
          <w:r>
            <w:t>1</w:t>
          </w:r>
          <w:r>
            <w:fldChar w:fldCharType="end"/>
          </w:r>
          <w:r>
            <w:rPr>
              <w:rStyle w:val="24"/>
            </w:rPr>
            <w:fldChar w:fldCharType="end"/>
          </w:r>
        </w:p>
        <w:p w14:paraId="785914AB">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"_Toc217332748"</w:instrText>
          </w:r>
          <w:r>
            <w:rPr>
              <w:rStyle w:val="24"/>
            </w:rPr>
            <w:instrText xml:space="preserve"> </w:instrText>
          </w:r>
          <w:r>
            <w:rPr>
              <w:rStyle w:val="24"/>
            </w:rPr>
            <w:fldChar w:fldCharType="separate"/>
          </w:r>
          <w:r>
            <w:rPr>
              <w:rStyle w:val="24"/>
              <w:rFonts w:ascii="Arial" w:hAnsi="Arial"/>
            </w:rPr>
            <w:t>1.2.</w:t>
          </w:r>
          <w:r>
            <w:rPr>
              <w:rFonts w:cstheme="minorBidi"/>
              <w:kern w:val="2"/>
              <w:sz w:val="21"/>
            </w:rPr>
            <w:tab/>
          </w:r>
          <w:r>
            <w:rPr>
              <w:rStyle w:val="24"/>
              <w:rFonts w:ascii="Arial" w:hAnsi="Arial"/>
              <w:b/>
            </w:rPr>
            <w:t>项目背景</w:t>
          </w:r>
          <w:r>
            <w:tab/>
          </w:r>
          <w:r>
            <w:fldChar w:fldCharType="begin"/>
          </w:r>
          <w:r>
            <w:instrText xml:space="preserve"> PAGEREF _Toc217332748 \h </w:instrText>
          </w:r>
          <w:r>
            <w:fldChar w:fldCharType="separate"/>
          </w:r>
          <w:r>
            <w:t>1</w:t>
          </w:r>
          <w:r>
            <w:fldChar w:fldCharType="end"/>
          </w:r>
          <w:r>
            <w:rPr>
              <w:rStyle w:val="24"/>
            </w:rPr>
            <w:fldChar w:fldCharType="end"/>
          </w:r>
        </w:p>
        <w:p w14:paraId="379B9F27">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"_Toc217332749"</w:instrText>
          </w:r>
          <w:r>
            <w:rPr>
              <w:rStyle w:val="24"/>
            </w:rPr>
            <w:instrText xml:space="preserve"> </w:instrText>
          </w:r>
          <w:r>
            <w:rPr>
              <w:rStyle w:val="24"/>
            </w:rPr>
            <w:fldChar w:fldCharType="separate"/>
          </w:r>
          <w:r>
            <w:rPr>
              <w:rStyle w:val="24"/>
              <w:rFonts w:ascii="Arial" w:hAnsi="Arial"/>
            </w:rPr>
            <w:t>1.3.</w:t>
          </w:r>
          <w:r>
            <w:rPr>
              <w:rFonts w:cstheme="minorBidi"/>
              <w:kern w:val="2"/>
              <w:sz w:val="21"/>
            </w:rPr>
            <w:tab/>
          </w:r>
          <w:r>
            <w:rPr>
              <w:rStyle w:val="24"/>
              <w:rFonts w:ascii="Arial" w:hAnsi="Arial"/>
              <w:b/>
            </w:rPr>
            <w:t>政务云现状</w:t>
          </w:r>
          <w:r>
            <w:tab/>
          </w:r>
          <w:r>
            <w:fldChar w:fldCharType="begin"/>
          </w:r>
          <w:r>
            <w:instrText xml:space="preserve"> PAGEREF _Toc217332749 \h </w:instrText>
          </w:r>
          <w:r>
            <w:fldChar w:fldCharType="separate"/>
          </w:r>
          <w:r>
            <w:t>1</w:t>
          </w:r>
          <w:r>
            <w:fldChar w:fldCharType="end"/>
          </w:r>
          <w:r>
            <w:rPr>
              <w:rStyle w:val="24"/>
            </w:rPr>
            <w:fldChar w:fldCharType="end"/>
          </w:r>
        </w:p>
        <w:p w14:paraId="2CAE34AE">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"_Toc217332750"</w:instrText>
          </w:r>
          <w:r>
            <w:rPr>
              <w:rStyle w:val="24"/>
            </w:rPr>
            <w:instrText xml:space="preserve"> </w:instrText>
          </w:r>
          <w:r>
            <w:rPr>
              <w:rStyle w:val="24"/>
            </w:rPr>
            <w:fldChar w:fldCharType="separate"/>
          </w:r>
          <w:r>
            <w:rPr>
              <w:rStyle w:val="24"/>
              <w:rFonts w:ascii="Arial" w:hAnsi="Arial"/>
            </w:rPr>
            <w:t>1.4.</w:t>
          </w:r>
          <w:r>
            <w:rPr>
              <w:rFonts w:cstheme="minorBidi"/>
              <w:kern w:val="2"/>
              <w:sz w:val="21"/>
            </w:rPr>
            <w:tab/>
          </w:r>
          <w:r>
            <w:rPr>
              <w:rStyle w:val="24"/>
              <w:rFonts w:ascii="Arial" w:hAnsi="Arial"/>
              <w:b/>
            </w:rPr>
            <w:t>总体规划</w:t>
          </w:r>
          <w:r>
            <w:tab/>
          </w:r>
          <w:r>
            <w:fldChar w:fldCharType="begin"/>
          </w:r>
          <w:r>
            <w:instrText xml:space="preserve"> PAGEREF _Toc217332750 \h </w:instrText>
          </w:r>
          <w:r>
            <w:fldChar w:fldCharType="separate"/>
          </w:r>
          <w:r>
            <w:t>2</w:t>
          </w:r>
          <w:r>
            <w:fldChar w:fldCharType="end"/>
          </w:r>
          <w:r>
            <w:rPr>
              <w:rStyle w:val="24"/>
            </w:rPr>
            <w:fldChar w:fldCharType="end"/>
          </w:r>
        </w:p>
        <w:p w14:paraId="4B02FD4C">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"_Toc217332751"</w:instrText>
          </w:r>
          <w:r>
            <w:rPr>
              <w:rStyle w:val="24"/>
            </w:rPr>
            <w:instrText xml:space="preserve"> </w:instrText>
          </w:r>
          <w:r>
            <w:rPr>
              <w:rStyle w:val="24"/>
            </w:rPr>
            <w:fldChar w:fldCharType="separate"/>
          </w:r>
          <w:r>
            <w:rPr>
              <w:rStyle w:val="24"/>
              <w:rFonts w:ascii="Arial" w:hAnsi="Arial"/>
            </w:rPr>
            <w:t>1.5.</w:t>
          </w:r>
          <w:r>
            <w:rPr>
              <w:rFonts w:cstheme="minorBidi"/>
              <w:kern w:val="2"/>
              <w:sz w:val="21"/>
            </w:rPr>
            <w:tab/>
          </w:r>
          <w:r>
            <w:rPr>
              <w:rStyle w:val="24"/>
              <w:rFonts w:ascii="Arial" w:hAnsi="Arial"/>
              <w:b/>
            </w:rPr>
            <w:t>龙岩市政务云平台需求</w:t>
          </w:r>
          <w:r>
            <w:tab/>
          </w:r>
          <w:r>
            <w:fldChar w:fldCharType="begin"/>
          </w:r>
          <w:r>
            <w:instrText xml:space="preserve"> PAGEREF _Toc217332751 \h </w:instrText>
          </w:r>
          <w:r>
            <w:fldChar w:fldCharType="separate"/>
          </w:r>
          <w:r>
            <w:t>3</w:t>
          </w:r>
          <w:r>
            <w:fldChar w:fldCharType="end"/>
          </w:r>
          <w:r>
            <w:rPr>
              <w:rStyle w:val="24"/>
            </w:rPr>
            <w:fldChar w:fldCharType="end"/>
          </w:r>
        </w:p>
        <w:p w14:paraId="3F7D5A52">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"_Toc217332752"</w:instrText>
          </w:r>
          <w:r>
            <w:rPr>
              <w:rStyle w:val="24"/>
            </w:rPr>
            <w:instrText xml:space="preserve"> </w:instrText>
          </w:r>
          <w:r>
            <w:rPr>
              <w:rStyle w:val="24"/>
            </w:rPr>
            <w:fldChar w:fldCharType="separate"/>
          </w:r>
          <w:r>
            <w:rPr>
              <w:rStyle w:val="24"/>
              <w:rFonts w:ascii="Arial" w:hAnsi="Arial"/>
            </w:rPr>
            <w:t>1.6.</w:t>
          </w:r>
          <w:r>
            <w:rPr>
              <w:rFonts w:cstheme="minorBidi"/>
              <w:kern w:val="2"/>
              <w:sz w:val="21"/>
            </w:rPr>
            <w:tab/>
          </w:r>
          <w:r>
            <w:rPr>
              <w:rStyle w:val="24"/>
              <w:rFonts w:ascii="Arial" w:hAnsi="Arial"/>
              <w:b/>
            </w:rPr>
            <w:t>职责分工</w:t>
          </w:r>
          <w:r>
            <w:tab/>
          </w:r>
          <w:r>
            <w:fldChar w:fldCharType="begin"/>
          </w:r>
          <w:r>
            <w:instrText xml:space="preserve"> PAGEREF _Toc217332752 \h </w:instrText>
          </w:r>
          <w:r>
            <w:fldChar w:fldCharType="separate"/>
          </w:r>
          <w:r>
            <w:t>4</w:t>
          </w:r>
          <w:r>
            <w:fldChar w:fldCharType="end"/>
          </w:r>
          <w:r>
            <w:rPr>
              <w:rStyle w:val="24"/>
            </w:rPr>
            <w:fldChar w:fldCharType="end"/>
          </w:r>
        </w:p>
        <w:p w14:paraId="234FFDBB">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"_Toc217332753"</w:instrText>
          </w:r>
          <w:r>
            <w:rPr>
              <w:rStyle w:val="24"/>
            </w:rPr>
            <w:instrText xml:space="preserve"> </w:instrText>
          </w:r>
          <w:r>
            <w:rPr>
              <w:rStyle w:val="24"/>
            </w:rPr>
            <w:fldChar w:fldCharType="separate"/>
          </w:r>
          <w:r>
            <w:rPr>
              <w:rStyle w:val="24"/>
              <w:rFonts w:ascii="Calibri" w:hAnsi="Calibri"/>
            </w:rPr>
            <w:t>1.6.1.</w:t>
          </w:r>
          <w:r>
            <w:rPr>
              <w:rFonts w:cstheme="minorBidi"/>
              <w:kern w:val="2"/>
              <w:sz w:val="21"/>
            </w:rPr>
            <w:tab/>
          </w:r>
          <w:r>
            <w:rPr>
              <w:rStyle w:val="24"/>
              <w:rFonts w:ascii="Calibri" w:hAnsi="Calibri"/>
            </w:rPr>
            <w:t>云管理单位</w:t>
          </w:r>
          <w:r>
            <w:tab/>
          </w:r>
          <w:r>
            <w:fldChar w:fldCharType="begin"/>
          </w:r>
          <w:r>
            <w:instrText xml:space="preserve"> PAGEREF _Toc217332753 \h </w:instrText>
          </w:r>
          <w:r>
            <w:fldChar w:fldCharType="separate"/>
          </w:r>
          <w:r>
            <w:t>4</w:t>
          </w:r>
          <w:r>
            <w:fldChar w:fldCharType="end"/>
          </w:r>
          <w:r>
            <w:rPr>
              <w:rStyle w:val="24"/>
            </w:rPr>
            <w:fldChar w:fldCharType="end"/>
          </w:r>
        </w:p>
        <w:p w14:paraId="6F9054A7">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"_Toc217332754"</w:instrText>
          </w:r>
          <w:r>
            <w:rPr>
              <w:rStyle w:val="24"/>
            </w:rPr>
            <w:instrText xml:space="preserve"> </w:instrText>
          </w:r>
          <w:r>
            <w:rPr>
              <w:rStyle w:val="24"/>
            </w:rPr>
            <w:fldChar w:fldCharType="separate"/>
          </w:r>
          <w:r>
            <w:rPr>
              <w:rStyle w:val="24"/>
              <w:rFonts w:ascii="Calibri" w:hAnsi="Calibri"/>
            </w:rPr>
            <w:t>1.6.2.</w:t>
          </w:r>
          <w:r>
            <w:rPr>
              <w:rFonts w:cstheme="minorBidi"/>
              <w:kern w:val="2"/>
              <w:sz w:val="21"/>
            </w:rPr>
            <w:tab/>
          </w:r>
          <w:r>
            <w:rPr>
              <w:rStyle w:val="24"/>
              <w:rFonts w:ascii="Calibri" w:hAnsi="Calibri"/>
            </w:rPr>
            <w:t>云服务商</w:t>
          </w:r>
          <w:r>
            <w:tab/>
          </w:r>
          <w:r>
            <w:fldChar w:fldCharType="begin"/>
          </w:r>
          <w:r>
            <w:instrText xml:space="preserve"> PAGEREF _Toc217332754 \h </w:instrText>
          </w:r>
          <w:r>
            <w:fldChar w:fldCharType="separate"/>
          </w:r>
          <w:r>
            <w:t>4</w:t>
          </w:r>
          <w:r>
            <w:fldChar w:fldCharType="end"/>
          </w:r>
          <w:r>
            <w:rPr>
              <w:rStyle w:val="24"/>
            </w:rPr>
            <w:fldChar w:fldCharType="end"/>
          </w:r>
        </w:p>
        <w:p w14:paraId="0865E89A">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"_Toc217332755"</w:instrText>
          </w:r>
          <w:r>
            <w:rPr>
              <w:rStyle w:val="24"/>
            </w:rPr>
            <w:instrText xml:space="preserve"> </w:instrText>
          </w:r>
          <w:r>
            <w:rPr>
              <w:rStyle w:val="24"/>
            </w:rPr>
            <w:fldChar w:fldCharType="separate"/>
          </w:r>
          <w:r>
            <w:rPr>
              <w:rStyle w:val="24"/>
              <w:rFonts w:ascii="Calibri" w:hAnsi="Calibri"/>
            </w:rPr>
            <w:t>1.6.3.</w:t>
          </w:r>
          <w:r>
            <w:rPr>
              <w:rFonts w:cstheme="minorBidi"/>
              <w:kern w:val="2"/>
              <w:sz w:val="21"/>
            </w:rPr>
            <w:tab/>
          </w:r>
          <w:r>
            <w:rPr>
              <w:rStyle w:val="24"/>
              <w:rFonts w:ascii="Calibri" w:hAnsi="Calibri"/>
            </w:rPr>
            <w:t>政务云使用单位</w:t>
          </w:r>
          <w:r>
            <w:tab/>
          </w:r>
          <w:r>
            <w:fldChar w:fldCharType="begin"/>
          </w:r>
          <w:r>
            <w:instrText xml:space="preserve"> PAGEREF _Toc217332755 \h </w:instrText>
          </w:r>
          <w:r>
            <w:fldChar w:fldCharType="separate"/>
          </w:r>
          <w:r>
            <w:t>6</w:t>
          </w:r>
          <w:r>
            <w:fldChar w:fldCharType="end"/>
          </w:r>
          <w:r>
            <w:rPr>
              <w:rStyle w:val="24"/>
            </w:rPr>
            <w:fldChar w:fldCharType="end"/>
          </w:r>
        </w:p>
        <w:p w14:paraId="2C6AE90E">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"_Toc217332756"</w:instrText>
          </w:r>
          <w:r>
            <w:rPr>
              <w:rStyle w:val="24"/>
            </w:rPr>
            <w:instrText xml:space="preserve"> </w:instrText>
          </w:r>
          <w:r>
            <w:rPr>
              <w:rStyle w:val="24"/>
            </w:rPr>
            <w:fldChar w:fldCharType="separate"/>
          </w:r>
          <w:r>
            <w:rPr>
              <w:rStyle w:val="24"/>
              <w:rFonts w:ascii="Arial" w:hAnsi="Arial"/>
            </w:rPr>
            <w:t>1.7.</w:t>
          </w:r>
          <w:r>
            <w:rPr>
              <w:rFonts w:cstheme="minorBidi"/>
              <w:kern w:val="2"/>
              <w:sz w:val="21"/>
            </w:rPr>
            <w:tab/>
          </w:r>
          <w:r>
            <w:rPr>
              <w:rStyle w:val="24"/>
              <w:rFonts w:ascii="Arial" w:hAnsi="Arial"/>
              <w:b/>
            </w:rPr>
            <w:t>应答要求</w:t>
          </w:r>
          <w:r>
            <w:tab/>
          </w:r>
          <w:r>
            <w:fldChar w:fldCharType="begin"/>
          </w:r>
          <w:r>
            <w:instrText xml:space="preserve"> PAGEREF _Toc217332756 \h </w:instrText>
          </w:r>
          <w:r>
            <w:fldChar w:fldCharType="separate"/>
          </w:r>
          <w:r>
            <w:t>6</w:t>
          </w:r>
          <w:r>
            <w:fldChar w:fldCharType="end"/>
          </w:r>
          <w:r>
            <w:rPr>
              <w:rStyle w:val="24"/>
            </w:rPr>
            <w:fldChar w:fldCharType="end"/>
          </w:r>
        </w:p>
        <w:p w14:paraId="64E8ED90">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"_Toc217332757"</w:instrText>
          </w:r>
          <w:r>
            <w:rPr>
              <w:rStyle w:val="24"/>
            </w:rPr>
            <w:instrText xml:space="preserve"> </w:instrText>
          </w:r>
          <w:r>
            <w:rPr>
              <w:rStyle w:val="24"/>
            </w:rPr>
            <w:fldChar w:fldCharType="separate"/>
          </w:r>
          <w:r>
            <w:rPr>
              <w:rStyle w:val="24"/>
              <w:rFonts w:ascii="Arial" w:hAnsi="Arial"/>
            </w:rPr>
            <w:t>1.8.</w:t>
          </w:r>
          <w:r>
            <w:rPr>
              <w:rFonts w:cstheme="minorBidi"/>
              <w:kern w:val="2"/>
              <w:sz w:val="21"/>
            </w:rPr>
            <w:tab/>
          </w:r>
          <w:r>
            <w:rPr>
              <w:rStyle w:val="24"/>
              <w:rFonts w:ascii="Arial" w:hAnsi="Arial"/>
              <w:b/>
            </w:rPr>
            <w:t>付款方式</w:t>
          </w:r>
          <w:r>
            <w:tab/>
          </w:r>
          <w:r>
            <w:fldChar w:fldCharType="begin"/>
          </w:r>
          <w:r>
            <w:instrText xml:space="preserve"> PAGEREF _Toc217332757 \h </w:instrText>
          </w:r>
          <w:r>
            <w:fldChar w:fldCharType="separate"/>
          </w:r>
          <w:r>
            <w:t>7</w:t>
          </w:r>
          <w:r>
            <w:fldChar w:fldCharType="end"/>
          </w:r>
          <w:r>
            <w:rPr>
              <w:rStyle w:val="24"/>
            </w:rPr>
            <w:fldChar w:fldCharType="end"/>
          </w:r>
        </w:p>
        <w:p w14:paraId="3F0F5068">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"_Toc217332758"</w:instrText>
          </w:r>
          <w:r>
            <w:rPr>
              <w:rStyle w:val="24"/>
            </w:rPr>
            <w:instrText xml:space="preserve"> </w:instrText>
          </w:r>
          <w:r>
            <w:rPr>
              <w:rStyle w:val="24"/>
            </w:rPr>
            <w:fldChar w:fldCharType="separate"/>
          </w:r>
          <w:r>
            <w:rPr>
              <w:rStyle w:val="24"/>
              <w:rFonts w:ascii="Arial" w:hAnsi="Arial"/>
            </w:rPr>
            <w:t>1.9.</w:t>
          </w:r>
          <w:r>
            <w:rPr>
              <w:rFonts w:cstheme="minorBidi"/>
              <w:kern w:val="2"/>
              <w:sz w:val="21"/>
            </w:rPr>
            <w:tab/>
          </w:r>
          <w:r>
            <w:rPr>
              <w:rStyle w:val="24"/>
              <w:rFonts w:ascii="Arial" w:hAnsi="Arial"/>
              <w:b/>
            </w:rPr>
            <w:t>服务期限</w:t>
          </w:r>
          <w:r>
            <w:tab/>
          </w:r>
          <w:r>
            <w:fldChar w:fldCharType="begin"/>
          </w:r>
          <w:r>
            <w:instrText xml:space="preserve"> PAGEREF _Toc217332758 \h </w:instrText>
          </w:r>
          <w:r>
            <w:fldChar w:fldCharType="separate"/>
          </w:r>
          <w:r>
            <w:t>7</w:t>
          </w:r>
          <w:r>
            <w:fldChar w:fldCharType="end"/>
          </w:r>
          <w:r>
            <w:rPr>
              <w:rStyle w:val="24"/>
            </w:rPr>
            <w:fldChar w:fldCharType="end"/>
          </w:r>
        </w:p>
        <w:p w14:paraId="1295D361">
          <w:pPr>
            <w:pStyle w:val="18"/>
            <w:tabs>
              <w:tab w:val="left" w:pos="105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"_Toc217332759"</w:instrText>
          </w:r>
          <w:r>
            <w:rPr>
              <w:rStyle w:val="24"/>
            </w:rPr>
            <w:instrText xml:space="preserve"> </w:instrText>
          </w:r>
          <w:r>
            <w:rPr>
              <w:rStyle w:val="24"/>
            </w:rPr>
            <w:fldChar w:fldCharType="separate"/>
          </w:r>
          <w:r>
            <w:rPr>
              <w:rStyle w:val="24"/>
              <w:rFonts w:ascii="Arial" w:hAnsi="Arial"/>
            </w:rPr>
            <w:t>1.10.</w:t>
          </w:r>
          <w:r>
            <w:rPr>
              <w:rFonts w:cstheme="minorBidi"/>
              <w:kern w:val="2"/>
              <w:sz w:val="21"/>
            </w:rPr>
            <w:tab/>
          </w:r>
          <w:r>
            <w:rPr>
              <w:rStyle w:val="24"/>
              <w:rFonts w:ascii="Arial" w:hAnsi="Arial"/>
              <w:b/>
            </w:rPr>
            <w:t>管理考核</w:t>
          </w:r>
          <w:r>
            <w:tab/>
          </w:r>
          <w:r>
            <w:fldChar w:fldCharType="begin"/>
          </w:r>
          <w:r>
            <w:instrText xml:space="preserve"> PAGEREF _Toc217332759 \h </w:instrText>
          </w:r>
          <w:r>
            <w:fldChar w:fldCharType="separate"/>
          </w:r>
          <w:r>
            <w:t>7</w:t>
          </w:r>
          <w:r>
            <w:fldChar w:fldCharType="end"/>
          </w:r>
          <w:r>
            <w:rPr>
              <w:rStyle w:val="24"/>
            </w:rPr>
            <w:fldChar w:fldCharType="end"/>
          </w:r>
        </w:p>
        <w:p w14:paraId="710623F0">
          <w:pPr>
            <w:pStyle w:val="18"/>
            <w:tabs>
              <w:tab w:val="left" w:pos="105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"_Toc217332760"</w:instrText>
          </w:r>
          <w:r>
            <w:rPr>
              <w:rStyle w:val="24"/>
            </w:rPr>
            <w:instrText xml:space="preserve"> </w:instrText>
          </w:r>
          <w:r>
            <w:rPr>
              <w:rStyle w:val="24"/>
            </w:rPr>
            <w:fldChar w:fldCharType="separate"/>
          </w:r>
          <w:r>
            <w:rPr>
              <w:rStyle w:val="24"/>
              <w:rFonts w:ascii="Arial" w:hAnsi="Arial"/>
            </w:rPr>
            <w:t>1.11.</w:t>
          </w:r>
          <w:r>
            <w:rPr>
              <w:rFonts w:cstheme="minorBidi"/>
              <w:kern w:val="2"/>
              <w:sz w:val="21"/>
            </w:rPr>
            <w:tab/>
          </w:r>
          <w:r>
            <w:rPr>
              <w:rStyle w:val="24"/>
              <w:rFonts w:ascii="Arial" w:hAnsi="Arial"/>
              <w:b/>
            </w:rPr>
            <w:t>产权申明</w:t>
          </w:r>
          <w:r>
            <w:tab/>
          </w:r>
          <w:r>
            <w:fldChar w:fldCharType="begin"/>
          </w:r>
          <w:r>
            <w:instrText xml:space="preserve"> PAGEREF _Toc217332760 \h </w:instrText>
          </w:r>
          <w:r>
            <w:fldChar w:fldCharType="separate"/>
          </w:r>
          <w:r>
            <w:t>8</w:t>
          </w:r>
          <w:r>
            <w:fldChar w:fldCharType="end"/>
          </w:r>
          <w:r>
            <w:rPr>
              <w:rStyle w:val="24"/>
            </w:rPr>
            <w:fldChar w:fldCharType="end"/>
          </w:r>
        </w:p>
        <w:p w14:paraId="511B796E">
          <w:pPr>
            <w:pStyle w:val="18"/>
            <w:tabs>
              <w:tab w:val="left" w:pos="105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"_Toc217332761"</w:instrText>
          </w:r>
          <w:r>
            <w:rPr>
              <w:rStyle w:val="24"/>
            </w:rPr>
            <w:instrText xml:space="preserve"> </w:instrText>
          </w:r>
          <w:r>
            <w:rPr>
              <w:rStyle w:val="24"/>
            </w:rPr>
            <w:fldChar w:fldCharType="separate"/>
          </w:r>
          <w:r>
            <w:rPr>
              <w:rStyle w:val="24"/>
              <w:rFonts w:ascii="Arial" w:hAnsi="Arial"/>
            </w:rPr>
            <w:t>1.12.</w:t>
          </w:r>
          <w:r>
            <w:rPr>
              <w:rFonts w:cstheme="minorBidi"/>
              <w:kern w:val="2"/>
              <w:sz w:val="21"/>
            </w:rPr>
            <w:tab/>
          </w:r>
          <w:r>
            <w:rPr>
              <w:rStyle w:val="24"/>
              <w:rFonts w:ascii="Arial" w:hAnsi="Arial"/>
              <w:b/>
            </w:rPr>
            <w:t>知识产权</w:t>
          </w:r>
          <w:r>
            <w:tab/>
          </w:r>
          <w:r>
            <w:fldChar w:fldCharType="begin"/>
          </w:r>
          <w:r>
            <w:instrText xml:space="preserve"> PAGEREF _Toc217332761 \h </w:instrText>
          </w:r>
          <w:r>
            <w:fldChar w:fldCharType="separate"/>
          </w:r>
          <w:r>
            <w:t>8</w:t>
          </w:r>
          <w:r>
            <w:fldChar w:fldCharType="end"/>
          </w:r>
          <w:r>
            <w:rPr>
              <w:rStyle w:val="24"/>
            </w:rPr>
            <w:fldChar w:fldCharType="end"/>
          </w:r>
        </w:p>
        <w:p w14:paraId="3C25AA13">
          <w:pPr>
            <w:pStyle w:val="18"/>
            <w:tabs>
              <w:tab w:val="left" w:pos="105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"_Toc217332762"</w:instrText>
          </w:r>
          <w:r>
            <w:rPr>
              <w:rStyle w:val="24"/>
            </w:rPr>
            <w:instrText xml:space="preserve"> </w:instrText>
          </w:r>
          <w:r>
            <w:rPr>
              <w:rStyle w:val="24"/>
            </w:rPr>
            <w:fldChar w:fldCharType="separate"/>
          </w:r>
          <w:r>
            <w:rPr>
              <w:rStyle w:val="24"/>
              <w:rFonts w:ascii="Arial" w:hAnsi="Arial"/>
            </w:rPr>
            <w:t>1.13.</w:t>
          </w:r>
          <w:r>
            <w:rPr>
              <w:rFonts w:cstheme="minorBidi"/>
              <w:kern w:val="2"/>
              <w:sz w:val="21"/>
            </w:rPr>
            <w:tab/>
          </w:r>
          <w:r>
            <w:rPr>
              <w:rStyle w:val="24"/>
              <w:rFonts w:ascii="Arial" w:hAnsi="Arial"/>
              <w:b/>
            </w:rPr>
            <w:t>安全与保密</w:t>
          </w:r>
          <w:r>
            <w:tab/>
          </w:r>
          <w:r>
            <w:fldChar w:fldCharType="begin"/>
          </w:r>
          <w:r>
            <w:instrText xml:space="preserve"> PAGEREF _Toc217332762 \h </w:instrText>
          </w:r>
          <w:r>
            <w:fldChar w:fldCharType="separate"/>
          </w:r>
          <w:r>
            <w:t>8</w:t>
          </w:r>
          <w:r>
            <w:fldChar w:fldCharType="end"/>
          </w:r>
          <w:r>
            <w:rPr>
              <w:rStyle w:val="24"/>
            </w:rPr>
            <w:fldChar w:fldCharType="end"/>
          </w:r>
        </w:p>
        <w:p w14:paraId="1C4CFFC8">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"_Toc217332763"</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2.</w:t>
          </w:r>
          <w:r>
            <w:rPr>
              <w:rFonts w:cstheme="minorBidi"/>
              <w:kern w:val="2"/>
              <w:sz w:val="21"/>
            </w:rPr>
            <w:tab/>
          </w:r>
          <w:r>
            <w:rPr>
              <w:rStyle w:val="24"/>
              <w:b/>
              <w:kern w:val="44"/>
            </w:rPr>
            <w:t>总体要求及说明</w:t>
          </w:r>
          <w:r>
            <w:tab/>
          </w:r>
          <w:r>
            <w:fldChar w:fldCharType="begin"/>
          </w:r>
          <w:r>
            <w:instrText xml:space="preserve"> PAGEREF _Toc217332763 \h </w:instrText>
          </w:r>
          <w:r>
            <w:fldChar w:fldCharType="separate"/>
          </w:r>
          <w:r>
            <w:t>9</w:t>
          </w:r>
          <w:r>
            <w:fldChar w:fldCharType="end"/>
          </w:r>
          <w:r>
            <w:rPr>
              <w:rStyle w:val="24"/>
            </w:rPr>
            <w:fldChar w:fldCharType="end"/>
          </w:r>
        </w:p>
        <w:p w14:paraId="7BA42A91">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"_Toc217332764"</w:instrText>
          </w:r>
          <w:r>
            <w:rPr>
              <w:rStyle w:val="24"/>
            </w:rPr>
            <w:instrText xml:space="preserve"> </w:instrText>
          </w:r>
          <w:r>
            <w:rPr>
              <w:rStyle w:val="24"/>
            </w:rPr>
            <w:fldChar w:fldCharType="separate"/>
          </w:r>
          <w:r>
            <w:rPr>
              <w:rStyle w:val="24"/>
              <w:rFonts w:ascii="Arial" w:hAnsi="Arial"/>
            </w:rPr>
            <w:t>2.1.</w:t>
          </w:r>
          <w:r>
            <w:rPr>
              <w:rFonts w:cstheme="minorBidi"/>
              <w:kern w:val="2"/>
              <w:sz w:val="21"/>
            </w:rPr>
            <w:tab/>
          </w:r>
          <w:r>
            <w:rPr>
              <w:rStyle w:val="24"/>
              <w:rFonts w:ascii="Arial" w:hAnsi="Arial"/>
              <w:b/>
            </w:rPr>
            <w:t>服务目标和服务模式</w:t>
          </w:r>
          <w:r>
            <w:tab/>
          </w:r>
          <w:r>
            <w:fldChar w:fldCharType="begin"/>
          </w:r>
          <w:r>
            <w:instrText xml:space="preserve"> PAGEREF _Toc217332764 \h </w:instrText>
          </w:r>
          <w:r>
            <w:fldChar w:fldCharType="separate"/>
          </w:r>
          <w:r>
            <w:t>9</w:t>
          </w:r>
          <w:r>
            <w:fldChar w:fldCharType="end"/>
          </w:r>
          <w:r>
            <w:rPr>
              <w:rStyle w:val="24"/>
            </w:rPr>
            <w:fldChar w:fldCharType="end"/>
          </w:r>
        </w:p>
        <w:p w14:paraId="20389820">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"_Toc217332765"</w:instrText>
          </w:r>
          <w:r>
            <w:rPr>
              <w:rStyle w:val="24"/>
            </w:rPr>
            <w:instrText xml:space="preserve"> </w:instrText>
          </w:r>
          <w:r>
            <w:rPr>
              <w:rStyle w:val="24"/>
            </w:rPr>
            <w:fldChar w:fldCharType="separate"/>
          </w:r>
          <w:r>
            <w:rPr>
              <w:rStyle w:val="24"/>
              <w:rFonts w:ascii="Calibri" w:hAnsi="Calibri"/>
            </w:rPr>
            <w:t>2.1.1.</w:t>
          </w:r>
          <w:r>
            <w:rPr>
              <w:rFonts w:cstheme="minorBidi"/>
              <w:kern w:val="2"/>
              <w:sz w:val="21"/>
            </w:rPr>
            <w:tab/>
          </w:r>
          <w:r>
            <w:rPr>
              <w:rStyle w:val="24"/>
              <w:rFonts w:ascii="Calibri" w:hAnsi="Calibri"/>
            </w:rPr>
            <w:t>服务目标</w:t>
          </w:r>
          <w:r>
            <w:tab/>
          </w:r>
          <w:r>
            <w:fldChar w:fldCharType="begin"/>
          </w:r>
          <w:r>
            <w:instrText xml:space="preserve"> PAGEREF _Toc217332765 \h </w:instrText>
          </w:r>
          <w:r>
            <w:fldChar w:fldCharType="separate"/>
          </w:r>
          <w:r>
            <w:t>9</w:t>
          </w:r>
          <w:r>
            <w:fldChar w:fldCharType="end"/>
          </w:r>
          <w:r>
            <w:rPr>
              <w:rStyle w:val="24"/>
            </w:rPr>
            <w:fldChar w:fldCharType="end"/>
          </w:r>
        </w:p>
        <w:p w14:paraId="7121D7C6">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"_Toc217332766"</w:instrText>
          </w:r>
          <w:r>
            <w:rPr>
              <w:rStyle w:val="24"/>
            </w:rPr>
            <w:instrText xml:space="preserve"> </w:instrText>
          </w:r>
          <w:r>
            <w:rPr>
              <w:rStyle w:val="24"/>
            </w:rPr>
            <w:fldChar w:fldCharType="separate"/>
          </w:r>
          <w:r>
            <w:rPr>
              <w:rStyle w:val="24"/>
              <w:rFonts w:ascii="Calibri" w:hAnsi="Calibri"/>
            </w:rPr>
            <w:t>2.1.2.</w:t>
          </w:r>
          <w:r>
            <w:rPr>
              <w:rFonts w:cstheme="minorBidi"/>
              <w:kern w:val="2"/>
              <w:sz w:val="21"/>
            </w:rPr>
            <w:tab/>
          </w:r>
          <w:r>
            <w:rPr>
              <w:rStyle w:val="24"/>
              <w:rFonts w:ascii="Calibri" w:hAnsi="Calibri"/>
            </w:rPr>
            <w:t>服务和运营模式</w:t>
          </w:r>
          <w:r>
            <w:tab/>
          </w:r>
          <w:r>
            <w:fldChar w:fldCharType="begin"/>
          </w:r>
          <w:r>
            <w:instrText xml:space="preserve"> PAGEREF _Toc217332766 \h </w:instrText>
          </w:r>
          <w:r>
            <w:fldChar w:fldCharType="separate"/>
          </w:r>
          <w:r>
            <w:t>9</w:t>
          </w:r>
          <w:r>
            <w:fldChar w:fldCharType="end"/>
          </w:r>
          <w:r>
            <w:rPr>
              <w:rStyle w:val="24"/>
            </w:rPr>
            <w:fldChar w:fldCharType="end"/>
          </w:r>
        </w:p>
        <w:p w14:paraId="5440E84C">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"_Toc217332767"</w:instrText>
          </w:r>
          <w:r>
            <w:rPr>
              <w:rStyle w:val="24"/>
            </w:rPr>
            <w:instrText xml:space="preserve"> </w:instrText>
          </w:r>
          <w:r>
            <w:rPr>
              <w:rStyle w:val="24"/>
            </w:rPr>
            <w:fldChar w:fldCharType="separate"/>
          </w:r>
          <w:r>
            <w:rPr>
              <w:rStyle w:val="24"/>
              <w:rFonts w:ascii="Arial" w:hAnsi="Arial"/>
            </w:rPr>
            <w:t>2.2.</w:t>
          </w:r>
          <w:r>
            <w:rPr>
              <w:rFonts w:cstheme="minorBidi"/>
              <w:kern w:val="2"/>
              <w:sz w:val="21"/>
            </w:rPr>
            <w:tab/>
          </w:r>
          <w:r>
            <w:rPr>
              <w:rStyle w:val="24"/>
              <w:rFonts w:ascii="Arial" w:hAnsi="Arial"/>
              <w:b/>
            </w:rPr>
            <w:t>原则要求</w:t>
          </w:r>
          <w:r>
            <w:tab/>
          </w:r>
          <w:r>
            <w:fldChar w:fldCharType="begin"/>
          </w:r>
          <w:r>
            <w:instrText xml:space="preserve"> PAGEREF _Toc217332767 \h </w:instrText>
          </w:r>
          <w:r>
            <w:fldChar w:fldCharType="separate"/>
          </w:r>
          <w:r>
            <w:t>10</w:t>
          </w:r>
          <w:r>
            <w:fldChar w:fldCharType="end"/>
          </w:r>
          <w:r>
            <w:rPr>
              <w:rStyle w:val="24"/>
            </w:rPr>
            <w:fldChar w:fldCharType="end"/>
          </w:r>
        </w:p>
        <w:p w14:paraId="6396EA66">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"_Toc217332768"</w:instrText>
          </w:r>
          <w:r>
            <w:rPr>
              <w:rStyle w:val="24"/>
            </w:rPr>
            <w:instrText xml:space="preserve"> </w:instrText>
          </w:r>
          <w:r>
            <w:rPr>
              <w:rStyle w:val="24"/>
            </w:rPr>
            <w:fldChar w:fldCharType="separate"/>
          </w:r>
          <w:r>
            <w:rPr>
              <w:rStyle w:val="24"/>
              <w:rFonts w:ascii="Arial" w:hAnsi="Arial"/>
            </w:rPr>
            <w:t>2.3.</w:t>
          </w:r>
          <w:r>
            <w:rPr>
              <w:rFonts w:cstheme="minorBidi"/>
              <w:kern w:val="2"/>
              <w:sz w:val="21"/>
            </w:rPr>
            <w:tab/>
          </w:r>
          <w:r>
            <w:rPr>
              <w:rStyle w:val="24"/>
              <w:rFonts w:ascii="Arial" w:hAnsi="Arial"/>
              <w:b/>
            </w:rPr>
            <w:t>遵循的技术标准</w:t>
          </w:r>
          <w:r>
            <w:tab/>
          </w:r>
          <w:r>
            <w:fldChar w:fldCharType="begin"/>
          </w:r>
          <w:r>
            <w:instrText xml:space="preserve"> PAGEREF _Toc217332768 \h </w:instrText>
          </w:r>
          <w:r>
            <w:fldChar w:fldCharType="separate"/>
          </w:r>
          <w:r>
            <w:t>11</w:t>
          </w:r>
          <w:r>
            <w:fldChar w:fldCharType="end"/>
          </w:r>
          <w:r>
            <w:rPr>
              <w:rStyle w:val="24"/>
            </w:rPr>
            <w:fldChar w:fldCharType="end"/>
          </w:r>
        </w:p>
        <w:p w14:paraId="4735CD77">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"_Toc217332769"</w:instrText>
          </w:r>
          <w:r>
            <w:rPr>
              <w:rStyle w:val="24"/>
            </w:rPr>
            <w:instrText xml:space="preserve"> </w:instrText>
          </w:r>
          <w:r>
            <w:rPr>
              <w:rStyle w:val="24"/>
            </w:rPr>
            <w:fldChar w:fldCharType="separate"/>
          </w:r>
          <w:r>
            <w:rPr>
              <w:rStyle w:val="24"/>
              <w:rFonts w:ascii="Arial" w:hAnsi="Arial"/>
            </w:rPr>
            <w:t>2.4.</w:t>
          </w:r>
          <w:r>
            <w:rPr>
              <w:rFonts w:cstheme="minorBidi"/>
              <w:kern w:val="2"/>
              <w:sz w:val="21"/>
            </w:rPr>
            <w:tab/>
          </w:r>
          <w:r>
            <w:rPr>
              <w:rStyle w:val="24"/>
              <w:rFonts w:ascii="Arial" w:hAnsi="Arial"/>
              <w:b/>
            </w:rPr>
            <w:t>总体要求</w:t>
          </w:r>
          <w:r>
            <w:tab/>
          </w:r>
          <w:r>
            <w:fldChar w:fldCharType="begin"/>
          </w:r>
          <w:r>
            <w:instrText xml:space="preserve"> PAGEREF _Toc217332769 \h </w:instrText>
          </w:r>
          <w:r>
            <w:fldChar w:fldCharType="separate"/>
          </w:r>
          <w:r>
            <w:t>12</w:t>
          </w:r>
          <w:r>
            <w:fldChar w:fldCharType="end"/>
          </w:r>
          <w:r>
            <w:rPr>
              <w:rStyle w:val="24"/>
            </w:rPr>
            <w:fldChar w:fldCharType="end"/>
          </w:r>
        </w:p>
        <w:p w14:paraId="26E04986">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"_Toc217332770"</w:instrText>
          </w:r>
          <w:r>
            <w:rPr>
              <w:rStyle w:val="24"/>
            </w:rPr>
            <w:instrText xml:space="preserve"> </w:instrText>
          </w:r>
          <w:r>
            <w:rPr>
              <w:rStyle w:val="24"/>
            </w:rPr>
            <w:fldChar w:fldCharType="separate"/>
          </w:r>
          <w:r>
            <w:rPr>
              <w:rStyle w:val="24"/>
              <w:rFonts w:ascii="Calibri" w:hAnsi="Calibri"/>
            </w:rPr>
            <w:t>2.4.1.</w:t>
          </w:r>
          <w:r>
            <w:rPr>
              <w:rFonts w:cstheme="minorBidi"/>
              <w:kern w:val="2"/>
              <w:sz w:val="21"/>
            </w:rPr>
            <w:tab/>
          </w:r>
          <w:r>
            <w:rPr>
              <w:rStyle w:val="24"/>
              <w:rFonts w:ascii="Calibri" w:hAnsi="Calibri"/>
              <w:b/>
              <w:bCs/>
            </w:rPr>
            <w:t>机房要求</w:t>
          </w:r>
          <w:r>
            <w:tab/>
          </w:r>
          <w:r>
            <w:fldChar w:fldCharType="begin"/>
          </w:r>
          <w:r>
            <w:instrText xml:space="preserve"> PAGEREF _Toc217332770 \h </w:instrText>
          </w:r>
          <w:r>
            <w:fldChar w:fldCharType="separate"/>
          </w:r>
          <w:r>
            <w:t>13</w:t>
          </w:r>
          <w:r>
            <w:fldChar w:fldCharType="end"/>
          </w:r>
          <w:r>
            <w:rPr>
              <w:rStyle w:val="24"/>
            </w:rPr>
            <w:fldChar w:fldCharType="end"/>
          </w:r>
        </w:p>
        <w:p w14:paraId="50E3CF5A">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"_Toc217332771"</w:instrText>
          </w:r>
          <w:r>
            <w:rPr>
              <w:rStyle w:val="24"/>
            </w:rPr>
            <w:instrText xml:space="preserve"> </w:instrText>
          </w:r>
          <w:r>
            <w:rPr>
              <w:rStyle w:val="24"/>
            </w:rPr>
            <w:fldChar w:fldCharType="separate"/>
          </w:r>
          <w:r>
            <w:rPr>
              <w:rStyle w:val="24"/>
              <w:rFonts w:ascii="Calibri" w:hAnsi="Calibri"/>
            </w:rPr>
            <w:t>2.4.2.</w:t>
          </w:r>
          <w:r>
            <w:rPr>
              <w:rFonts w:cstheme="minorBidi"/>
              <w:kern w:val="2"/>
              <w:sz w:val="21"/>
            </w:rPr>
            <w:tab/>
          </w:r>
          <w:r>
            <w:rPr>
              <w:rStyle w:val="24"/>
              <w:rFonts w:ascii="Calibri" w:hAnsi="Calibri"/>
              <w:b/>
              <w:bCs/>
            </w:rPr>
            <w:t>网络要求</w:t>
          </w:r>
          <w:r>
            <w:tab/>
          </w:r>
          <w:r>
            <w:fldChar w:fldCharType="begin"/>
          </w:r>
          <w:r>
            <w:instrText xml:space="preserve"> PAGEREF _Toc217332771 \h </w:instrText>
          </w:r>
          <w:r>
            <w:fldChar w:fldCharType="separate"/>
          </w:r>
          <w:r>
            <w:t>14</w:t>
          </w:r>
          <w:r>
            <w:fldChar w:fldCharType="end"/>
          </w:r>
          <w:r>
            <w:rPr>
              <w:rStyle w:val="24"/>
            </w:rPr>
            <w:fldChar w:fldCharType="end"/>
          </w:r>
        </w:p>
        <w:p w14:paraId="1C6085A1">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"_Toc217332772"</w:instrText>
          </w:r>
          <w:r>
            <w:rPr>
              <w:rStyle w:val="24"/>
            </w:rPr>
            <w:instrText xml:space="preserve"> </w:instrText>
          </w:r>
          <w:r>
            <w:rPr>
              <w:rStyle w:val="24"/>
            </w:rPr>
            <w:fldChar w:fldCharType="separate"/>
          </w:r>
          <w:r>
            <w:rPr>
              <w:rStyle w:val="24"/>
              <w:rFonts w:ascii="Calibri" w:hAnsi="Calibri"/>
            </w:rPr>
            <w:t>2.4.3.</w:t>
          </w:r>
          <w:r>
            <w:rPr>
              <w:rFonts w:cstheme="minorBidi"/>
              <w:kern w:val="2"/>
              <w:sz w:val="21"/>
            </w:rPr>
            <w:tab/>
          </w:r>
          <w:r>
            <w:rPr>
              <w:rStyle w:val="24"/>
              <w:rFonts w:ascii="Calibri" w:hAnsi="Calibri"/>
              <w:b/>
              <w:bCs/>
            </w:rPr>
            <w:t>政务云管理平台要求</w:t>
          </w:r>
          <w:r>
            <w:tab/>
          </w:r>
          <w:r>
            <w:fldChar w:fldCharType="begin"/>
          </w:r>
          <w:r>
            <w:instrText xml:space="preserve"> PAGEREF _Toc217332772 \h </w:instrText>
          </w:r>
          <w:r>
            <w:fldChar w:fldCharType="separate"/>
          </w:r>
          <w:r>
            <w:t>14</w:t>
          </w:r>
          <w:r>
            <w:fldChar w:fldCharType="end"/>
          </w:r>
          <w:r>
            <w:rPr>
              <w:rStyle w:val="24"/>
            </w:rPr>
            <w:fldChar w:fldCharType="end"/>
          </w:r>
        </w:p>
        <w:p w14:paraId="3AB1E64A">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"_Toc217332773"</w:instrText>
          </w:r>
          <w:r>
            <w:rPr>
              <w:rStyle w:val="24"/>
            </w:rPr>
            <w:instrText xml:space="preserve"> </w:instrText>
          </w:r>
          <w:r>
            <w:rPr>
              <w:rStyle w:val="24"/>
            </w:rPr>
            <w:fldChar w:fldCharType="separate"/>
          </w:r>
          <w:r>
            <w:rPr>
              <w:rStyle w:val="24"/>
              <w:rFonts w:ascii="Calibri" w:hAnsi="Calibri"/>
            </w:rPr>
            <w:t>2.4.4.</w:t>
          </w:r>
          <w:r>
            <w:rPr>
              <w:rFonts w:cstheme="minorBidi"/>
              <w:kern w:val="2"/>
              <w:sz w:val="21"/>
            </w:rPr>
            <w:tab/>
          </w:r>
          <w:r>
            <w:rPr>
              <w:rStyle w:val="24"/>
              <w:rFonts w:ascii="Calibri" w:hAnsi="Calibri"/>
              <w:b/>
              <w:bCs/>
            </w:rPr>
            <w:t>政务云服务要求</w:t>
          </w:r>
          <w:r>
            <w:tab/>
          </w:r>
          <w:r>
            <w:fldChar w:fldCharType="begin"/>
          </w:r>
          <w:r>
            <w:instrText xml:space="preserve"> PAGEREF _Toc217332773 \h </w:instrText>
          </w:r>
          <w:r>
            <w:fldChar w:fldCharType="separate"/>
          </w:r>
          <w:r>
            <w:t>17</w:t>
          </w:r>
          <w:r>
            <w:fldChar w:fldCharType="end"/>
          </w:r>
          <w:r>
            <w:rPr>
              <w:rStyle w:val="24"/>
            </w:rPr>
            <w:fldChar w:fldCharType="end"/>
          </w:r>
        </w:p>
        <w:p w14:paraId="714690EC">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"_Toc217332774"</w:instrText>
          </w:r>
          <w:r>
            <w:rPr>
              <w:rStyle w:val="24"/>
            </w:rPr>
            <w:instrText xml:space="preserve"> </w:instrText>
          </w:r>
          <w:r>
            <w:rPr>
              <w:rStyle w:val="24"/>
            </w:rPr>
            <w:fldChar w:fldCharType="separate"/>
          </w:r>
          <w:r>
            <w:rPr>
              <w:rStyle w:val="24"/>
              <w:rFonts w:ascii="Calibri" w:hAnsi="Calibri"/>
            </w:rPr>
            <w:t>2.4.5.</w:t>
          </w:r>
          <w:r>
            <w:rPr>
              <w:rFonts w:cstheme="minorBidi"/>
              <w:kern w:val="2"/>
              <w:sz w:val="21"/>
            </w:rPr>
            <w:tab/>
          </w:r>
          <w:r>
            <w:rPr>
              <w:rStyle w:val="24"/>
              <w:rFonts w:ascii="Calibri" w:hAnsi="Calibri"/>
              <w:b/>
              <w:bCs/>
            </w:rPr>
            <w:t>云安全系统要求</w:t>
          </w:r>
          <w:r>
            <w:tab/>
          </w:r>
          <w:r>
            <w:fldChar w:fldCharType="begin"/>
          </w:r>
          <w:r>
            <w:instrText xml:space="preserve"> PAGEREF _Toc217332774 \h </w:instrText>
          </w:r>
          <w:r>
            <w:fldChar w:fldCharType="separate"/>
          </w:r>
          <w:r>
            <w:t>19</w:t>
          </w:r>
          <w:r>
            <w:fldChar w:fldCharType="end"/>
          </w:r>
          <w:r>
            <w:rPr>
              <w:rStyle w:val="24"/>
            </w:rPr>
            <w:fldChar w:fldCharType="end"/>
          </w:r>
        </w:p>
        <w:p w14:paraId="303C65B2">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"_Toc217332775"</w:instrText>
          </w:r>
          <w:r>
            <w:rPr>
              <w:rStyle w:val="24"/>
            </w:rPr>
            <w:instrText xml:space="preserve"> </w:instrText>
          </w:r>
          <w:r>
            <w:rPr>
              <w:rStyle w:val="24"/>
            </w:rPr>
            <w:fldChar w:fldCharType="separate"/>
          </w:r>
          <w:r>
            <w:rPr>
              <w:rStyle w:val="24"/>
              <w:rFonts w:ascii="Calibri" w:hAnsi="Calibri"/>
            </w:rPr>
            <w:t>2.4.6.</w:t>
          </w:r>
          <w:r>
            <w:rPr>
              <w:rFonts w:cstheme="minorBidi"/>
              <w:kern w:val="2"/>
              <w:sz w:val="21"/>
            </w:rPr>
            <w:tab/>
          </w:r>
          <w:r>
            <w:rPr>
              <w:rStyle w:val="24"/>
              <w:rFonts w:ascii="Calibri" w:hAnsi="Calibri"/>
              <w:b/>
              <w:bCs/>
            </w:rPr>
            <w:t>备份要求</w:t>
          </w:r>
          <w:r>
            <w:tab/>
          </w:r>
          <w:r>
            <w:fldChar w:fldCharType="begin"/>
          </w:r>
          <w:r>
            <w:instrText xml:space="preserve"> PAGEREF _Toc217332775 \h </w:instrText>
          </w:r>
          <w:r>
            <w:fldChar w:fldCharType="separate"/>
          </w:r>
          <w:r>
            <w:t>20</w:t>
          </w:r>
          <w:r>
            <w:fldChar w:fldCharType="end"/>
          </w:r>
          <w:r>
            <w:rPr>
              <w:rStyle w:val="24"/>
            </w:rPr>
            <w:fldChar w:fldCharType="end"/>
          </w:r>
        </w:p>
        <w:p w14:paraId="76728869">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"_Toc217332776"</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3.</w:t>
          </w:r>
          <w:r>
            <w:rPr>
              <w:rFonts w:cstheme="minorBidi"/>
              <w:kern w:val="2"/>
              <w:sz w:val="21"/>
            </w:rPr>
            <w:tab/>
          </w:r>
          <w:r>
            <w:rPr>
              <w:rStyle w:val="24"/>
              <w:b/>
              <w:kern w:val="44"/>
            </w:rPr>
            <w:t>云平台技术能力要求</w:t>
          </w:r>
          <w:r>
            <w:tab/>
          </w:r>
          <w:r>
            <w:fldChar w:fldCharType="begin"/>
          </w:r>
          <w:r>
            <w:instrText xml:space="preserve"> PAGEREF _Toc217332776 \h </w:instrText>
          </w:r>
          <w:r>
            <w:fldChar w:fldCharType="separate"/>
          </w:r>
          <w:r>
            <w:t>20</w:t>
          </w:r>
          <w:r>
            <w:fldChar w:fldCharType="end"/>
          </w:r>
          <w:r>
            <w:rPr>
              <w:rStyle w:val="24"/>
            </w:rPr>
            <w:fldChar w:fldCharType="end"/>
          </w:r>
        </w:p>
        <w:p w14:paraId="6E9CADEE">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"_Toc217332777"</w:instrText>
          </w:r>
          <w:r>
            <w:rPr>
              <w:rStyle w:val="24"/>
            </w:rPr>
            <w:instrText xml:space="preserve"> </w:instrText>
          </w:r>
          <w:r>
            <w:rPr>
              <w:rStyle w:val="24"/>
            </w:rPr>
            <w:fldChar w:fldCharType="separate"/>
          </w:r>
          <w:r>
            <w:rPr>
              <w:rStyle w:val="24"/>
              <w:rFonts w:ascii="Arial" w:hAnsi="Arial"/>
            </w:rPr>
            <w:t>3.1.</w:t>
          </w:r>
          <w:r>
            <w:rPr>
              <w:rFonts w:cstheme="minorBidi"/>
              <w:kern w:val="2"/>
              <w:sz w:val="21"/>
            </w:rPr>
            <w:tab/>
          </w:r>
          <w:r>
            <w:rPr>
              <w:rStyle w:val="24"/>
              <w:rFonts w:ascii="Arial" w:hAnsi="Arial"/>
              <w:b/>
            </w:rPr>
            <w:t>云服务要求</w:t>
          </w:r>
          <w:r>
            <w:tab/>
          </w:r>
          <w:r>
            <w:fldChar w:fldCharType="begin"/>
          </w:r>
          <w:r>
            <w:instrText xml:space="preserve"> PAGEREF _Toc217332777 \h </w:instrText>
          </w:r>
          <w:r>
            <w:fldChar w:fldCharType="separate"/>
          </w:r>
          <w:r>
            <w:t>20</w:t>
          </w:r>
          <w:r>
            <w:fldChar w:fldCharType="end"/>
          </w:r>
          <w:r>
            <w:rPr>
              <w:rStyle w:val="24"/>
            </w:rPr>
            <w:fldChar w:fldCharType="end"/>
          </w:r>
        </w:p>
        <w:p w14:paraId="5465B764">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"_Toc217332778"</w:instrText>
          </w:r>
          <w:r>
            <w:rPr>
              <w:rStyle w:val="24"/>
            </w:rPr>
            <w:instrText xml:space="preserve"> </w:instrText>
          </w:r>
          <w:r>
            <w:rPr>
              <w:rStyle w:val="24"/>
            </w:rPr>
            <w:fldChar w:fldCharType="separate"/>
          </w:r>
          <w:r>
            <w:rPr>
              <w:rStyle w:val="24"/>
              <w:rFonts w:ascii="Calibri" w:hAnsi="Calibri"/>
            </w:rPr>
            <w:t>3.1.1.</w:t>
          </w:r>
          <w:r>
            <w:rPr>
              <w:rFonts w:cstheme="minorBidi"/>
              <w:kern w:val="2"/>
              <w:sz w:val="21"/>
            </w:rPr>
            <w:tab/>
          </w:r>
          <w:r>
            <w:rPr>
              <w:rStyle w:val="24"/>
              <w:rFonts w:ascii="Calibri" w:hAnsi="Calibri"/>
              <w:b/>
              <w:bCs/>
            </w:rPr>
            <w:t>云计算服务</w:t>
          </w:r>
          <w:r>
            <w:tab/>
          </w:r>
          <w:r>
            <w:fldChar w:fldCharType="begin"/>
          </w:r>
          <w:r>
            <w:instrText xml:space="preserve"> PAGEREF _Toc217332778 \h </w:instrText>
          </w:r>
          <w:r>
            <w:fldChar w:fldCharType="separate"/>
          </w:r>
          <w:r>
            <w:t>20</w:t>
          </w:r>
          <w:r>
            <w:fldChar w:fldCharType="end"/>
          </w:r>
          <w:r>
            <w:rPr>
              <w:rStyle w:val="24"/>
            </w:rPr>
            <w:fldChar w:fldCharType="end"/>
          </w:r>
        </w:p>
        <w:p w14:paraId="39C4F842">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"_Toc217332779"</w:instrText>
          </w:r>
          <w:r>
            <w:rPr>
              <w:rStyle w:val="24"/>
            </w:rPr>
            <w:instrText xml:space="preserve"> </w:instrText>
          </w:r>
          <w:r>
            <w:rPr>
              <w:rStyle w:val="24"/>
            </w:rPr>
            <w:fldChar w:fldCharType="separate"/>
          </w:r>
          <w:r>
            <w:rPr>
              <w:rStyle w:val="24"/>
              <w:rFonts w:ascii="Calibri" w:hAnsi="Calibri"/>
            </w:rPr>
            <w:t>3.1.2.</w:t>
          </w:r>
          <w:r>
            <w:rPr>
              <w:rFonts w:cstheme="minorBidi"/>
              <w:kern w:val="2"/>
              <w:sz w:val="21"/>
            </w:rPr>
            <w:tab/>
          </w:r>
          <w:r>
            <w:rPr>
              <w:rStyle w:val="24"/>
              <w:rFonts w:ascii="Calibri" w:hAnsi="Calibri"/>
              <w:b/>
              <w:bCs/>
            </w:rPr>
            <w:t>云存储服务</w:t>
          </w:r>
          <w:r>
            <w:tab/>
          </w:r>
          <w:r>
            <w:fldChar w:fldCharType="begin"/>
          </w:r>
          <w:r>
            <w:instrText xml:space="preserve"> PAGEREF _Toc217332779 \h </w:instrText>
          </w:r>
          <w:r>
            <w:fldChar w:fldCharType="separate"/>
          </w:r>
          <w:r>
            <w:t>23</w:t>
          </w:r>
          <w:r>
            <w:fldChar w:fldCharType="end"/>
          </w:r>
          <w:r>
            <w:rPr>
              <w:rStyle w:val="24"/>
            </w:rPr>
            <w:fldChar w:fldCharType="end"/>
          </w:r>
        </w:p>
        <w:p w14:paraId="77FCBE7F">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"_Toc217332780"</w:instrText>
          </w:r>
          <w:r>
            <w:rPr>
              <w:rStyle w:val="24"/>
            </w:rPr>
            <w:instrText xml:space="preserve"> </w:instrText>
          </w:r>
          <w:r>
            <w:rPr>
              <w:rStyle w:val="24"/>
            </w:rPr>
            <w:fldChar w:fldCharType="separate"/>
          </w:r>
          <w:r>
            <w:rPr>
              <w:rStyle w:val="24"/>
              <w:rFonts w:ascii="Calibri" w:hAnsi="Calibri"/>
            </w:rPr>
            <w:t>3.1.3.</w:t>
          </w:r>
          <w:r>
            <w:rPr>
              <w:rFonts w:cstheme="minorBidi"/>
              <w:kern w:val="2"/>
              <w:sz w:val="21"/>
            </w:rPr>
            <w:tab/>
          </w:r>
          <w:r>
            <w:rPr>
              <w:rStyle w:val="24"/>
              <w:rFonts w:ascii="Calibri" w:hAnsi="Calibri"/>
              <w:b/>
              <w:bCs/>
            </w:rPr>
            <w:t>网络服务</w:t>
          </w:r>
          <w:r>
            <w:tab/>
          </w:r>
          <w:r>
            <w:fldChar w:fldCharType="begin"/>
          </w:r>
          <w:r>
            <w:instrText xml:space="preserve"> PAGEREF _Toc217332780 \h </w:instrText>
          </w:r>
          <w:r>
            <w:fldChar w:fldCharType="separate"/>
          </w:r>
          <w:r>
            <w:t>24</w:t>
          </w:r>
          <w:r>
            <w:fldChar w:fldCharType="end"/>
          </w:r>
          <w:r>
            <w:rPr>
              <w:rStyle w:val="24"/>
            </w:rPr>
            <w:fldChar w:fldCharType="end"/>
          </w:r>
        </w:p>
        <w:p w14:paraId="049374AD">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"_Toc217332781"</w:instrText>
          </w:r>
          <w:r>
            <w:rPr>
              <w:rStyle w:val="24"/>
            </w:rPr>
            <w:instrText xml:space="preserve"> </w:instrText>
          </w:r>
          <w:r>
            <w:rPr>
              <w:rStyle w:val="24"/>
            </w:rPr>
            <w:fldChar w:fldCharType="separate"/>
          </w:r>
          <w:r>
            <w:rPr>
              <w:rStyle w:val="24"/>
              <w:rFonts w:ascii="Calibri" w:hAnsi="Calibri"/>
            </w:rPr>
            <w:t>3.1.4.</w:t>
          </w:r>
          <w:r>
            <w:rPr>
              <w:rFonts w:cstheme="minorBidi"/>
              <w:kern w:val="2"/>
              <w:sz w:val="21"/>
            </w:rPr>
            <w:tab/>
          </w:r>
          <w:r>
            <w:rPr>
              <w:rStyle w:val="24"/>
              <w:rFonts w:ascii="Calibri" w:hAnsi="Calibri"/>
              <w:b/>
              <w:bCs/>
            </w:rPr>
            <w:t>应用中间件服务要求</w:t>
          </w:r>
          <w:r>
            <w:tab/>
          </w:r>
          <w:r>
            <w:fldChar w:fldCharType="begin"/>
          </w:r>
          <w:r>
            <w:instrText xml:space="preserve"> PAGEREF _Toc217332781 \h </w:instrText>
          </w:r>
          <w:r>
            <w:fldChar w:fldCharType="separate"/>
          </w:r>
          <w:r>
            <w:t>26</w:t>
          </w:r>
          <w:r>
            <w:fldChar w:fldCharType="end"/>
          </w:r>
          <w:r>
            <w:rPr>
              <w:rStyle w:val="24"/>
            </w:rPr>
            <w:fldChar w:fldCharType="end"/>
          </w:r>
        </w:p>
        <w:p w14:paraId="1470A36A">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"_Toc217332782"</w:instrText>
          </w:r>
          <w:r>
            <w:rPr>
              <w:rStyle w:val="24"/>
            </w:rPr>
            <w:instrText xml:space="preserve"> </w:instrText>
          </w:r>
          <w:r>
            <w:rPr>
              <w:rStyle w:val="24"/>
            </w:rPr>
            <w:fldChar w:fldCharType="separate"/>
          </w:r>
          <w:r>
            <w:rPr>
              <w:rStyle w:val="24"/>
              <w:rFonts w:ascii="Calibri" w:hAnsi="Calibri"/>
            </w:rPr>
            <w:t>3.1.5.</w:t>
          </w:r>
          <w:r>
            <w:rPr>
              <w:rFonts w:cstheme="minorBidi"/>
              <w:kern w:val="2"/>
              <w:sz w:val="21"/>
            </w:rPr>
            <w:tab/>
          </w:r>
          <w:r>
            <w:rPr>
              <w:rStyle w:val="24"/>
              <w:rFonts w:ascii="Calibri" w:hAnsi="Calibri"/>
              <w:b/>
              <w:bCs/>
            </w:rPr>
            <w:t>数据库服务要求</w:t>
          </w:r>
          <w:r>
            <w:tab/>
          </w:r>
          <w:r>
            <w:fldChar w:fldCharType="begin"/>
          </w:r>
          <w:r>
            <w:instrText xml:space="preserve"> PAGEREF _Toc217332782 \h </w:instrText>
          </w:r>
          <w:r>
            <w:fldChar w:fldCharType="separate"/>
          </w:r>
          <w:r>
            <w:t>31</w:t>
          </w:r>
          <w:r>
            <w:fldChar w:fldCharType="end"/>
          </w:r>
          <w:r>
            <w:rPr>
              <w:rStyle w:val="24"/>
            </w:rPr>
            <w:fldChar w:fldCharType="end"/>
          </w:r>
        </w:p>
        <w:p w14:paraId="1456E1CB">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"_Toc217332783"</w:instrText>
          </w:r>
          <w:r>
            <w:rPr>
              <w:rStyle w:val="24"/>
            </w:rPr>
            <w:instrText xml:space="preserve"> </w:instrText>
          </w:r>
          <w:r>
            <w:rPr>
              <w:rStyle w:val="24"/>
            </w:rPr>
            <w:fldChar w:fldCharType="separate"/>
          </w:r>
          <w:r>
            <w:rPr>
              <w:rStyle w:val="24"/>
              <w:rFonts w:ascii="Calibri" w:hAnsi="Calibri"/>
            </w:rPr>
            <w:t>3.1.6.</w:t>
          </w:r>
          <w:r>
            <w:rPr>
              <w:rFonts w:cstheme="minorBidi"/>
              <w:kern w:val="2"/>
              <w:sz w:val="21"/>
            </w:rPr>
            <w:tab/>
          </w:r>
          <w:r>
            <w:rPr>
              <w:rStyle w:val="24"/>
              <w:rFonts w:ascii="Calibri" w:hAnsi="Calibri"/>
              <w:b/>
              <w:bCs/>
            </w:rPr>
            <w:t>云基础安全保障服务要求</w:t>
          </w:r>
          <w:r>
            <w:tab/>
          </w:r>
          <w:r>
            <w:fldChar w:fldCharType="begin"/>
          </w:r>
          <w:r>
            <w:instrText xml:space="preserve"> PAGEREF _Toc217332783 \h </w:instrText>
          </w:r>
          <w:r>
            <w:fldChar w:fldCharType="separate"/>
          </w:r>
          <w:r>
            <w:t>32</w:t>
          </w:r>
          <w:r>
            <w:fldChar w:fldCharType="end"/>
          </w:r>
          <w:r>
            <w:rPr>
              <w:rStyle w:val="24"/>
            </w:rPr>
            <w:fldChar w:fldCharType="end"/>
          </w:r>
        </w:p>
        <w:p w14:paraId="08925A55">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"_Toc217332784"</w:instrText>
          </w:r>
          <w:r>
            <w:rPr>
              <w:rStyle w:val="24"/>
            </w:rPr>
            <w:instrText xml:space="preserve"> </w:instrText>
          </w:r>
          <w:r>
            <w:rPr>
              <w:rStyle w:val="24"/>
            </w:rPr>
            <w:fldChar w:fldCharType="separate"/>
          </w:r>
          <w:r>
            <w:rPr>
              <w:rStyle w:val="24"/>
              <w:rFonts w:ascii="Calibri" w:hAnsi="Calibri"/>
            </w:rPr>
            <w:t>3.1.7.</w:t>
          </w:r>
          <w:r>
            <w:rPr>
              <w:rFonts w:cstheme="minorBidi"/>
              <w:kern w:val="2"/>
              <w:sz w:val="21"/>
            </w:rPr>
            <w:tab/>
          </w:r>
          <w:r>
            <w:rPr>
              <w:rStyle w:val="24"/>
              <w:rFonts w:ascii="Calibri" w:hAnsi="Calibri"/>
              <w:b/>
              <w:bCs/>
            </w:rPr>
            <w:t>密码技术服务</w:t>
          </w:r>
          <w:r>
            <w:tab/>
          </w:r>
          <w:r>
            <w:fldChar w:fldCharType="begin"/>
          </w:r>
          <w:r>
            <w:instrText xml:space="preserve"> PAGEREF _Toc217332784 \h </w:instrText>
          </w:r>
          <w:r>
            <w:fldChar w:fldCharType="separate"/>
          </w:r>
          <w:r>
            <w:t>39</w:t>
          </w:r>
          <w:r>
            <w:fldChar w:fldCharType="end"/>
          </w:r>
          <w:r>
            <w:rPr>
              <w:rStyle w:val="24"/>
            </w:rPr>
            <w:fldChar w:fldCharType="end"/>
          </w:r>
        </w:p>
        <w:p w14:paraId="120FD6AA">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"_Toc217332785"</w:instrText>
          </w:r>
          <w:r>
            <w:rPr>
              <w:rStyle w:val="24"/>
            </w:rPr>
            <w:instrText xml:space="preserve"> </w:instrText>
          </w:r>
          <w:r>
            <w:rPr>
              <w:rStyle w:val="24"/>
            </w:rPr>
            <w:fldChar w:fldCharType="separate"/>
          </w:r>
          <w:r>
            <w:rPr>
              <w:rStyle w:val="24"/>
              <w:rFonts w:ascii="Arial" w:hAnsi="Arial"/>
            </w:rPr>
            <w:t>3.2.</w:t>
          </w:r>
          <w:r>
            <w:rPr>
              <w:rFonts w:cstheme="minorBidi"/>
              <w:kern w:val="2"/>
              <w:sz w:val="21"/>
            </w:rPr>
            <w:tab/>
          </w:r>
          <w:r>
            <w:rPr>
              <w:rStyle w:val="24"/>
              <w:rFonts w:ascii="Arial" w:hAnsi="Arial"/>
              <w:b/>
            </w:rPr>
            <w:t>云平台业务连续性要求</w:t>
          </w:r>
          <w:r>
            <w:tab/>
          </w:r>
          <w:r>
            <w:fldChar w:fldCharType="begin"/>
          </w:r>
          <w:r>
            <w:instrText xml:space="preserve"> PAGEREF _Toc217332785 \h </w:instrText>
          </w:r>
          <w:r>
            <w:fldChar w:fldCharType="separate"/>
          </w:r>
          <w:r>
            <w:t>42</w:t>
          </w:r>
          <w:r>
            <w:fldChar w:fldCharType="end"/>
          </w:r>
          <w:r>
            <w:rPr>
              <w:rStyle w:val="24"/>
            </w:rPr>
            <w:fldChar w:fldCharType="end"/>
          </w:r>
        </w:p>
        <w:p w14:paraId="1BEF4D76">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"_Toc217332786"</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4.</w:t>
          </w:r>
          <w:r>
            <w:rPr>
              <w:rFonts w:cstheme="minorBidi"/>
              <w:kern w:val="2"/>
              <w:sz w:val="21"/>
            </w:rPr>
            <w:tab/>
          </w:r>
          <w:r>
            <w:rPr>
              <w:rStyle w:val="24"/>
              <w:b/>
              <w:kern w:val="44"/>
            </w:rPr>
            <w:t>云服务能力要求</w:t>
          </w:r>
          <w:r>
            <w:tab/>
          </w:r>
          <w:r>
            <w:fldChar w:fldCharType="begin"/>
          </w:r>
          <w:r>
            <w:instrText xml:space="preserve"> PAGEREF _Toc217332786 \h </w:instrText>
          </w:r>
          <w:r>
            <w:fldChar w:fldCharType="separate"/>
          </w:r>
          <w:r>
            <w:t>43</w:t>
          </w:r>
          <w:r>
            <w:fldChar w:fldCharType="end"/>
          </w:r>
          <w:r>
            <w:rPr>
              <w:rStyle w:val="24"/>
            </w:rPr>
            <w:fldChar w:fldCharType="end"/>
          </w:r>
        </w:p>
        <w:p w14:paraId="49722A19">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"_Toc217332787"</w:instrText>
          </w:r>
          <w:r>
            <w:rPr>
              <w:rStyle w:val="24"/>
            </w:rPr>
            <w:instrText xml:space="preserve"> </w:instrText>
          </w:r>
          <w:r>
            <w:rPr>
              <w:rStyle w:val="24"/>
            </w:rPr>
            <w:fldChar w:fldCharType="separate"/>
          </w:r>
          <w:r>
            <w:rPr>
              <w:rStyle w:val="24"/>
              <w:rFonts w:ascii="Arial" w:hAnsi="Arial"/>
            </w:rPr>
            <w:t>4.1.</w:t>
          </w:r>
          <w:r>
            <w:rPr>
              <w:rFonts w:cstheme="minorBidi"/>
              <w:kern w:val="2"/>
              <w:sz w:val="21"/>
            </w:rPr>
            <w:tab/>
          </w:r>
          <w:r>
            <w:rPr>
              <w:rStyle w:val="24"/>
              <w:rFonts w:ascii="Arial" w:hAnsi="Arial"/>
              <w:b/>
            </w:rPr>
            <w:t>云平台服务体系要求</w:t>
          </w:r>
          <w:r>
            <w:tab/>
          </w:r>
          <w:r>
            <w:fldChar w:fldCharType="begin"/>
          </w:r>
          <w:r>
            <w:instrText xml:space="preserve"> PAGEREF _Toc217332787 \h </w:instrText>
          </w:r>
          <w:r>
            <w:fldChar w:fldCharType="separate"/>
          </w:r>
          <w:r>
            <w:t>43</w:t>
          </w:r>
          <w:r>
            <w:fldChar w:fldCharType="end"/>
          </w:r>
          <w:r>
            <w:rPr>
              <w:rStyle w:val="24"/>
            </w:rPr>
            <w:fldChar w:fldCharType="end"/>
          </w:r>
        </w:p>
        <w:p w14:paraId="35DD8DAA">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"_Toc217332788"</w:instrText>
          </w:r>
          <w:r>
            <w:rPr>
              <w:rStyle w:val="24"/>
            </w:rPr>
            <w:instrText xml:space="preserve"> </w:instrText>
          </w:r>
          <w:r>
            <w:rPr>
              <w:rStyle w:val="24"/>
            </w:rPr>
            <w:fldChar w:fldCharType="separate"/>
          </w:r>
          <w:r>
            <w:rPr>
              <w:rStyle w:val="24"/>
              <w:rFonts w:ascii="Arial" w:hAnsi="Arial"/>
            </w:rPr>
            <w:t>4.2.</w:t>
          </w:r>
          <w:r>
            <w:rPr>
              <w:rFonts w:cstheme="minorBidi"/>
              <w:kern w:val="2"/>
              <w:sz w:val="21"/>
            </w:rPr>
            <w:tab/>
          </w:r>
          <w:r>
            <w:rPr>
              <w:rStyle w:val="24"/>
              <w:rFonts w:ascii="Arial" w:hAnsi="Arial"/>
              <w:b/>
            </w:rPr>
            <w:t>云服务管理体系建设能力</w:t>
          </w:r>
          <w:r>
            <w:tab/>
          </w:r>
          <w:r>
            <w:fldChar w:fldCharType="begin"/>
          </w:r>
          <w:r>
            <w:instrText xml:space="preserve"> PAGEREF _Toc217332788 \h </w:instrText>
          </w:r>
          <w:r>
            <w:fldChar w:fldCharType="separate"/>
          </w:r>
          <w:r>
            <w:t>45</w:t>
          </w:r>
          <w:r>
            <w:fldChar w:fldCharType="end"/>
          </w:r>
          <w:r>
            <w:rPr>
              <w:rStyle w:val="24"/>
            </w:rPr>
            <w:fldChar w:fldCharType="end"/>
          </w:r>
        </w:p>
        <w:p w14:paraId="512D83D6">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"_Toc217332789"</w:instrText>
          </w:r>
          <w:r>
            <w:rPr>
              <w:rStyle w:val="24"/>
            </w:rPr>
            <w:instrText xml:space="preserve"> </w:instrText>
          </w:r>
          <w:r>
            <w:rPr>
              <w:rStyle w:val="24"/>
            </w:rPr>
            <w:fldChar w:fldCharType="separate"/>
          </w:r>
          <w:r>
            <w:rPr>
              <w:rStyle w:val="24"/>
              <w:rFonts w:ascii="Calibri" w:hAnsi="Calibri"/>
            </w:rPr>
            <w:t>4.2.1.</w:t>
          </w:r>
          <w:r>
            <w:rPr>
              <w:rFonts w:cstheme="minorBidi"/>
              <w:kern w:val="2"/>
              <w:sz w:val="21"/>
            </w:rPr>
            <w:tab/>
          </w:r>
          <w:r>
            <w:rPr>
              <w:rStyle w:val="24"/>
              <w:rFonts w:ascii="Calibri" w:hAnsi="Calibri"/>
              <w:b/>
              <w:bCs/>
            </w:rPr>
            <w:t>云服务商服务水平规范</w:t>
          </w:r>
          <w:r>
            <w:tab/>
          </w:r>
          <w:r>
            <w:fldChar w:fldCharType="begin"/>
          </w:r>
          <w:r>
            <w:instrText xml:space="preserve"> PAGEREF _Toc217332789 \h </w:instrText>
          </w:r>
          <w:r>
            <w:fldChar w:fldCharType="separate"/>
          </w:r>
          <w:r>
            <w:t>45</w:t>
          </w:r>
          <w:r>
            <w:fldChar w:fldCharType="end"/>
          </w:r>
          <w:r>
            <w:rPr>
              <w:rStyle w:val="24"/>
            </w:rPr>
            <w:fldChar w:fldCharType="end"/>
          </w:r>
        </w:p>
        <w:p w14:paraId="149F05FC">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"_Toc217332790"</w:instrText>
          </w:r>
          <w:r>
            <w:rPr>
              <w:rStyle w:val="24"/>
            </w:rPr>
            <w:instrText xml:space="preserve"> </w:instrText>
          </w:r>
          <w:r>
            <w:rPr>
              <w:rStyle w:val="24"/>
            </w:rPr>
            <w:fldChar w:fldCharType="separate"/>
          </w:r>
          <w:r>
            <w:rPr>
              <w:rStyle w:val="24"/>
              <w:rFonts w:ascii="Calibri" w:hAnsi="Calibri"/>
            </w:rPr>
            <w:t>4.2.2.</w:t>
          </w:r>
          <w:r>
            <w:rPr>
              <w:rFonts w:cstheme="minorBidi"/>
              <w:kern w:val="2"/>
              <w:sz w:val="21"/>
            </w:rPr>
            <w:tab/>
          </w:r>
          <w:r>
            <w:rPr>
              <w:rStyle w:val="24"/>
              <w:rFonts w:ascii="Calibri" w:hAnsi="Calibri"/>
              <w:b/>
              <w:bCs/>
            </w:rPr>
            <w:t>运维管理规范</w:t>
          </w:r>
          <w:r>
            <w:tab/>
          </w:r>
          <w:r>
            <w:fldChar w:fldCharType="begin"/>
          </w:r>
          <w:r>
            <w:instrText xml:space="preserve"> PAGEREF _Toc217332790 \h </w:instrText>
          </w:r>
          <w:r>
            <w:fldChar w:fldCharType="separate"/>
          </w:r>
          <w:r>
            <w:t>45</w:t>
          </w:r>
          <w:r>
            <w:fldChar w:fldCharType="end"/>
          </w:r>
          <w:r>
            <w:rPr>
              <w:rStyle w:val="24"/>
            </w:rPr>
            <w:fldChar w:fldCharType="end"/>
          </w:r>
        </w:p>
        <w:p w14:paraId="23566D14">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"_Toc217332791"</w:instrText>
          </w:r>
          <w:r>
            <w:rPr>
              <w:rStyle w:val="24"/>
            </w:rPr>
            <w:instrText xml:space="preserve"> </w:instrText>
          </w:r>
          <w:r>
            <w:rPr>
              <w:rStyle w:val="24"/>
            </w:rPr>
            <w:fldChar w:fldCharType="separate"/>
          </w:r>
          <w:r>
            <w:rPr>
              <w:rStyle w:val="24"/>
              <w:rFonts w:ascii="Calibri" w:hAnsi="Calibri"/>
            </w:rPr>
            <w:t>4.2.3.</w:t>
          </w:r>
          <w:r>
            <w:rPr>
              <w:rFonts w:cstheme="minorBidi"/>
              <w:kern w:val="2"/>
              <w:sz w:val="21"/>
            </w:rPr>
            <w:tab/>
          </w:r>
          <w:r>
            <w:rPr>
              <w:rStyle w:val="24"/>
              <w:rFonts w:ascii="Calibri" w:hAnsi="Calibri"/>
              <w:b/>
              <w:bCs/>
            </w:rPr>
            <w:t>应急响应规范</w:t>
          </w:r>
          <w:r>
            <w:tab/>
          </w:r>
          <w:r>
            <w:fldChar w:fldCharType="begin"/>
          </w:r>
          <w:r>
            <w:instrText xml:space="preserve"> PAGEREF _Toc217332791 \h </w:instrText>
          </w:r>
          <w:r>
            <w:fldChar w:fldCharType="separate"/>
          </w:r>
          <w:r>
            <w:t>46</w:t>
          </w:r>
          <w:r>
            <w:fldChar w:fldCharType="end"/>
          </w:r>
          <w:r>
            <w:rPr>
              <w:rStyle w:val="24"/>
            </w:rPr>
            <w:fldChar w:fldCharType="end"/>
          </w:r>
        </w:p>
        <w:p w14:paraId="644D0172">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"_Toc217332792"</w:instrText>
          </w:r>
          <w:r>
            <w:rPr>
              <w:rStyle w:val="24"/>
            </w:rPr>
            <w:instrText xml:space="preserve"> </w:instrText>
          </w:r>
          <w:r>
            <w:rPr>
              <w:rStyle w:val="24"/>
            </w:rPr>
            <w:fldChar w:fldCharType="separate"/>
          </w:r>
          <w:r>
            <w:rPr>
              <w:rStyle w:val="24"/>
              <w:rFonts w:ascii="Arial" w:hAnsi="Arial"/>
            </w:rPr>
            <w:t>4.3.</w:t>
          </w:r>
          <w:r>
            <w:rPr>
              <w:rFonts w:cstheme="minorBidi"/>
              <w:kern w:val="2"/>
              <w:sz w:val="21"/>
            </w:rPr>
            <w:tab/>
          </w:r>
          <w:r>
            <w:rPr>
              <w:rStyle w:val="24"/>
              <w:rFonts w:ascii="Arial" w:hAnsi="Arial"/>
              <w:b/>
            </w:rPr>
            <w:t>云平台运维整体要求</w:t>
          </w:r>
          <w:r>
            <w:tab/>
          </w:r>
          <w:r>
            <w:fldChar w:fldCharType="begin"/>
          </w:r>
          <w:r>
            <w:instrText xml:space="preserve"> PAGEREF _Toc217332792 \h </w:instrText>
          </w:r>
          <w:r>
            <w:fldChar w:fldCharType="separate"/>
          </w:r>
          <w:r>
            <w:t>46</w:t>
          </w:r>
          <w:r>
            <w:fldChar w:fldCharType="end"/>
          </w:r>
          <w:r>
            <w:rPr>
              <w:rStyle w:val="24"/>
            </w:rPr>
            <w:fldChar w:fldCharType="end"/>
          </w:r>
        </w:p>
        <w:p w14:paraId="5B6E9A17">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"_Toc217332793"</w:instrText>
          </w:r>
          <w:r>
            <w:rPr>
              <w:rStyle w:val="24"/>
            </w:rPr>
            <w:instrText xml:space="preserve"> </w:instrText>
          </w:r>
          <w:r>
            <w:rPr>
              <w:rStyle w:val="24"/>
            </w:rPr>
            <w:fldChar w:fldCharType="separate"/>
          </w:r>
          <w:r>
            <w:rPr>
              <w:rStyle w:val="24"/>
              <w:rFonts w:ascii="Calibri" w:hAnsi="Calibri"/>
            </w:rPr>
            <w:t>4.3.1.</w:t>
          </w:r>
          <w:r>
            <w:rPr>
              <w:rFonts w:cstheme="minorBidi"/>
              <w:kern w:val="2"/>
              <w:sz w:val="21"/>
            </w:rPr>
            <w:tab/>
          </w:r>
          <w:r>
            <w:rPr>
              <w:rStyle w:val="24"/>
              <w:rFonts w:ascii="Calibri" w:hAnsi="Calibri"/>
              <w:b/>
              <w:bCs/>
            </w:rPr>
            <w:t>运维服务要求</w:t>
          </w:r>
          <w:r>
            <w:tab/>
          </w:r>
          <w:r>
            <w:fldChar w:fldCharType="begin"/>
          </w:r>
          <w:r>
            <w:instrText xml:space="preserve"> PAGEREF _Toc217332793 \h </w:instrText>
          </w:r>
          <w:r>
            <w:fldChar w:fldCharType="separate"/>
          </w:r>
          <w:r>
            <w:t>46</w:t>
          </w:r>
          <w:r>
            <w:fldChar w:fldCharType="end"/>
          </w:r>
          <w:r>
            <w:rPr>
              <w:rStyle w:val="24"/>
            </w:rPr>
            <w:fldChar w:fldCharType="end"/>
          </w:r>
        </w:p>
        <w:p w14:paraId="062F3556">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"_Toc217332794"</w:instrText>
          </w:r>
          <w:r>
            <w:rPr>
              <w:rStyle w:val="24"/>
            </w:rPr>
            <w:instrText xml:space="preserve"> </w:instrText>
          </w:r>
          <w:r>
            <w:rPr>
              <w:rStyle w:val="24"/>
            </w:rPr>
            <w:fldChar w:fldCharType="separate"/>
          </w:r>
          <w:r>
            <w:rPr>
              <w:rStyle w:val="24"/>
              <w:rFonts w:ascii="Calibri" w:hAnsi="Calibri"/>
            </w:rPr>
            <w:t>4.3.2.</w:t>
          </w:r>
          <w:r>
            <w:rPr>
              <w:rFonts w:cstheme="minorBidi"/>
              <w:kern w:val="2"/>
              <w:sz w:val="21"/>
            </w:rPr>
            <w:tab/>
          </w:r>
          <w:r>
            <w:rPr>
              <w:rStyle w:val="24"/>
              <w:rFonts w:ascii="Calibri" w:hAnsi="Calibri"/>
              <w:b/>
              <w:bCs/>
            </w:rPr>
            <w:t>应急保障要求</w:t>
          </w:r>
          <w:r>
            <w:tab/>
          </w:r>
          <w:r>
            <w:fldChar w:fldCharType="begin"/>
          </w:r>
          <w:r>
            <w:instrText xml:space="preserve"> PAGEREF _Toc217332794 \h </w:instrText>
          </w:r>
          <w:r>
            <w:fldChar w:fldCharType="separate"/>
          </w:r>
          <w:r>
            <w:t>47</w:t>
          </w:r>
          <w:r>
            <w:fldChar w:fldCharType="end"/>
          </w:r>
          <w:r>
            <w:rPr>
              <w:rStyle w:val="24"/>
            </w:rPr>
            <w:fldChar w:fldCharType="end"/>
          </w:r>
        </w:p>
        <w:p w14:paraId="3368B123">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"_Toc217332795"</w:instrText>
          </w:r>
          <w:r>
            <w:rPr>
              <w:rStyle w:val="24"/>
            </w:rPr>
            <w:instrText xml:space="preserve"> </w:instrText>
          </w:r>
          <w:r>
            <w:rPr>
              <w:rStyle w:val="24"/>
            </w:rPr>
            <w:fldChar w:fldCharType="separate"/>
          </w:r>
          <w:r>
            <w:rPr>
              <w:rStyle w:val="24"/>
              <w:rFonts w:ascii="Calibri" w:hAnsi="Calibri"/>
            </w:rPr>
            <w:t>4.3.3.</w:t>
          </w:r>
          <w:r>
            <w:rPr>
              <w:rFonts w:cstheme="minorBidi"/>
              <w:kern w:val="2"/>
              <w:sz w:val="21"/>
            </w:rPr>
            <w:tab/>
          </w:r>
          <w:r>
            <w:rPr>
              <w:rStyle w:val="24"/>
              <w:rFonts w:ascii="Calibri" w:hAnsi="Calibri"/>
              <w:b/>
              <w:bCs/>
            </w:rPr>
            <w:t>云服务水平能力要求</w:t>
          </w:r>
          <w:r>
            <w:tab/>
          </w:r>
          <w:r>
            <w:fldChar w:fldCharType="begin"/>
          </w:r>
          <w:r>
            <w:instrText xml:space="preserve"> PAGEREF _Toc217332795 \h </w:instrText>
          </w:r>
          <w:r>
            <w:fldChar w:fldCharType="separate"/>
          </w:r>
          <w:r>
            <w:t>47</w:t>
          </w:r>
          <w:r>
            <w:fldChar w:fldCharType="end"/>
          </w:r>
          <w:r>
            <w:rPr>
              <w:rStyle w:val="24"/>
            </w:rPr>
            <w:fldChar w:fldCharType="end"/>
          </w:r>
        </w:p>
        <w:p w14:paraId="2260C9C2">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"_Toc217332796"</w:instrText>
          </w:r>
          <w:r>
            <w:rPr>
              <w:rStyle w:val="24"/>
            </w:rPr>
            <w:instrText xml:space="preserve"> </w:instrText>
          </w:r>
          <w:r>
            <w:rPr>
              <w:rStyle w:val="24"/>
            </w:rPr>
            <w:fldChar w:fldCharType="separate"/>
          </w:r>
          <w:r>
            <w:rPr>
              <w:rStyle w:val="24"/>
              <w:rFonts w:ascii="Arial" w:hAnsi="Arial"/>
            </w:rPr>
            <w:t>4.4.</w:t>
          </w:r>
          <w:r>
            <w:rPr>
              <w:rFonts w:cstheme="minorBidi"/>
              <w:kern w:val="2"/>
              <w:sz w:val="21"/>
            </w:rPr>
            <w:tab/>
          </w:r>
          <w:r>
            <w:rPr>
              <w:rStyle w:val="24"/>
              <w:rFonts w:ascii="Arial" w:hAnsi="Arial"/>
              <w:b/>
            </w:rPr>
            <w:t>云平台安全保障要求</w:t>
          </w:r>
          <w:r>
            <w:tab/>
          </w:r>
          <w:r>
            <w:fldChar w:fldCharType="begin"/>
          </w:r>
          <w:r>
            <w:instrText xml:space="preserve"> PAGEREF _Toc217332796 \h </w:instrText>
          </w:r>
          <w:r>
            <w:fldChar w:fldCharType="separate"/>
          </w:r>
          <w:r>
            <w:t>48</w:t>
          </w:r>
          <w:r>
            <w:fldChar w:fldCharType="end"/>
          </w:r>
          <w:r>
            <w:rPr>
              <w:rStyle w:val="24"/>
            </w:rPr>
            <w:fldChar w:fldCharType="end"/>
          </w:r>
        </w:p>
        <w:p w14:paraId="70544180">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"_Toc217332797"</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5.</w:t>
          </w:r>
          <w:r>
            <w:rPr>
              <w:rFonts w:cstheme="minorBidi"/>
              <w:kern w:val="2"/>
              <w:sz w:val="21"/>
            </w:rPr>
            <w:tab/>
          </w:r>
          <w:r>
            <w:rPr>
              <w:rStyle w:val="24"/>
              <w:b/>
              <w:kern w:val="44"/>
            </w:rPr>
            <w:t>对云服务商的管理机制</w:t>
          </w:r>
          <w:r>
            <w:tab/>
          </w:r>
          <w:r>
            <w:fldChar w:fldCharType="begin"/>
          </w:r>
          <w:r>
            <w:instrText xml:space="preserve"> PAGEREF _Toc217332797 \h </w:instrText>
          </w:r>
          <w:r>
            <w:fldChar w:fldCharType="separate"/>
          </w:r>
          <w:r>
            <w:t>49</w:t>
          </w:r>
          <w:r>
            <w:fldChar w:fldCharType="end"/>
          </w:r>
          <w:r>
            <w:rPr>
              <w:rStyle w:val="24"/>
            </w:rPr>
            <w:fldChar w:fldCharType="end"/>
          </w:r>
        </w:p>
        <w:p w14:paraId="076F087A">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"_Toc217332798"</w:instrText>
          </w:r>
          <w:r>
            <w:rPr>
              <w:rStyle w:val="24"/>
            </w:rPr>
            <w:instrText xml:space="preserve"> </w:instrText>
          </w:r>
          <w:r>
            <w:rPr>
              <w:rStyle w:val="24"/>
            </w:rPr>
            <w:fldChar w:fldCharType="separate"/>
          </w:r>
          <w:r>
            <w:rPr>
              <w:rStyle w:val="24"/>
              <w:rFonts w:ascii="Arial" w:hAnsi="Arial"/>
            </w:rPr>
            <w:t>5.1.</w:t>
          </w:r>
          <w:r>
            <w:rPr>
              <w:rFonts w:cstheme="minorBidi"/>
              <w:kern w:val="2"/>
              <w:sz w:val="21"/>
            </w:rPr>
            <w:tab/>
          </w:r>
          <w:r>
            <w:rPr>
              <w:rStyle w:val="24"/>
              <w:rFonts w:ascii="Arial" w:hAnsi="Arial"/>
              <w:b/>
            </w:rPr>
            <w:t>考核机制</w:t>
          </w:r>
          <w:r>
            <w:tab/>
          </w:r>
          <w:r>
            <w:fldChar w:fldCharType="begin"/>
          </w:r>
          <w:r>
            <w:instrText xml:space="preserve"> PAGEREF _Toc217332798 \h </w:instrText>
          </w:r>
          <w:r>
            <w:fldChar w:fldCharType="separate"/>
          </w:r>
          <w:r>
            <w:t>49</w:t>
          </w:r>
          <w:r>
            <w:fldChar w:fldCharType="end"/>
          </w:r>
          <w:r>
            <w:rPr>
              <w:rStyle w:val="24"/>
            </w:rPr>
            <w:fldChar w:fldCharType="end"/>
          </w:r>
        </w:p>
        <w:p w14:paraId="3AA6301E">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"_Toc217332799"</w:instrText>
          </w:r>
          <w:r>
            <w:rPr>
              <w:rStyle w:val="24"/>
            </w:rPr>
            <w:instrText xml:space="preserve"> </w:instrText>
          </w:r>
          <w:r>
            <w:rPr>
              <w:rStyle w:val="24"/>
            </w:rPr>
            <w:fldChar w:fldCharType="separate"/>
          </w:r>
          <w:r>
            <w:rPr>
              <w:rStyle w:val="24"/>
              <w:rFonts w:ascii="Arial" w:hAnsi="Arial"/>
            </w:rPr>
            <w:t>5.2.</w:t>
          </w:r>
          <w:r>
            <w:rPr>
              <w:rFonts w:cstheme="minorBidi"/>
              <w:kern w:val="2"/>
              <w:sz w:val="21"/>
            </w:rPr>
            <w:tab/>
          </w:r>
          <w:r>
            <w:rPr>
              <w:rStyle w:val="24"/>
              <w:rFonts w:ascii="Arial" w:hAnsi="Arial"/>
              <w:b/>
            </w:rPr>
            <w:t>失信行为</w:t>
          </w:r>
          <w:r>
            <w:tab/>
          </w:r>
          <w:r>
            <w:fldChar w:fldCharType="begin"/>
          </w:r>
          <w:r>
            <w:instrText xml:space="preserve"> PAGEREF _Toc217332799 \h </w:instrText>
          </w:r>
          <w:r>
            <w:fldChar w:fldCharType="separate"/>
          </w:r>
          <w:r>
            <w:t>55</w:t>
          </w:r>
          <w:r>
            <w:fldChar w:fldCharType="end"/>
          </w:r>
          <w:r>
            <w:rPr>
              <w:rStyle w:val="24"/>
            </w:rPr>
            <w:fldChar w:fldCharType="end"/>
          </w:r>
        </w:p>
        <w:p w14:paraId="41E253BD">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"_Toc217332800"</w:instrText>
          </w:r>
          <w:r>
            <w:rPr>
              <w:rStyle w:val="24"/>
            </w:rPr>
            <w:instrText xml:space="preserve"> </w:instrText>
          </w:r>
          <w:r>
            <w:rPr>
              <w:rStyle w:val="24"/>
            </w:rPr>
            <w:fldChar w:fldCharType="separate"/>
          </w:r>
          <w:r>
            <w:rPr>
              <w:rStyle w:val="24"/>
              <w:rFonts w:ascii="Arial" w:hAnsi="Arial"/>
            </w:rPr>
            <w:t>5.3.</w:t>
          </w:r>
          <w:r>
            <w:rPr>
              <w:rFonts w:cstheme="minorBidi"/>
              <w:kern w:val="2"/>
              <w:sz w:val="21"/>
            </w:rPr>
            <w:tab/>
          </w:r>
          <w:r>
            <w:rPr>
              <w:rStyle w:val="24"/>
              <w:rFonts w:ascii="Arial" w:hAnsi="Arial"/>
              <w:b/>
            </w:rPr>
            <w:t>违约责任</w:t>
          </w:r>
          <w:r>
            <w:tab/>
          </w:r>
          <w:r>
            <w:fldChar w:fldCharType="begin"/>
          </w:r>
          <w:r>
            <w:instrText xml:space="preserve"> PAGEREF _Toc217332800 \h </w:instrText>
          </w:r>
          <w:r>
            <w:fldChar w:fldCharType="separate"/>
          </w:r>
          <w:r>
            <w:t>55</w:t>
          </w:r>
          <w:r>
            <w:fldChar w:fldCharType="end"/>
          </w:r>
          <w:r>
            <w:rPr>
              <w:rStyle w:val="24"/>
            </w:rPr>
            <w:fldChar w:fldCharType="end"/>
          </w:r>
        </w:p>
        <w:p w14:paraId="13AEF6BC">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"_Toc217332801"</w:instrText>
          </w:r>
          <w:r>
            <w:rPr>
              <w:rStyle w:val="24"/>
            </w:rPr>
            <w:instrText xml:space="preserve"> </w:instrText>
          </w:r>
          <w:r>
            <w:rPr>
              <w:rStyle w:val="24"/>
            </w:rPr>
            <w:fldChar w:fldCharType="separate"/>
          </w:r>
          <w:r>
            <w:rPr>
              <w:rStyle w:val="24"/>
              <w:rFonts w:ascii="Arial" w:hAnsi="Arial"/>
            </w:rPr>
            <w:t>5.4.</w:t>
          </w:r>
          <w:r>
            <w:rPr>
              <w:rFonts w:cstheme="minorBidi"/>
              <w:kern w:val="2"/>
              <w:sz w:val="21"/>
            </w:rPr>
            <w:tab/>
          </w:r>
          <w:r>
            <w:rPr>
              <w:rStyle w:val="24"/>
              <w:rFonts w:ascii="Arial" w:hAnsi="Arial"/>
              <w:b/>
            </w:rPr>
            <w:t>退出机制</w:t>
          </w:r>
          <w:r>
            <w:tab/>
          </w:r>
          <w:r>
            <w:fldChar w:fldCharType="begin"/>
          </w:r>
          <w:r>
            <w:instrText xml:space="preserve"> PAGEREF _Toc217332801 \h </w:instrText>
          </w:r>
          <w:r>
            <w:fldChar w:fldCharType="separate"/>
          </w:r>
          <w:r>
            <w:t>56</w:t>
          </w:r>
          <w:r>
            <w:fldChar w:fldCharType="end"/>
          </w:r>
          <w:r>
            <w:rPr>
              <w:rStyle w:val="24"/>
            </w:rPr>
            <w:fldChar w:fldCharType="end"/>
          </w:r>
        </w:p>
        <w:p w14:paraId="6ACF4EB7">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"_Toc217332802"</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6.</w:t>
          </w:r>
          <w:r>
            <w:rPr>
              <w:rFonts w:cstheme="minorBidi"/>
              <w:kern w:val="2"/>
              <w:sz w:val="21"/>
            </w:rPr>
            <w:tab/>
          </w:r>
          <w:r>
            <w:rPr>
              <w:rStyle w:val="24"/>
              <w:b/>
              <w:kern w:val="44"/>
            </w:rPr>
            <w:t>服务目录和取费要求</w:t>
          </w:r>
          <w:r>
            <w:tab/>
          </w:r>
          <w:r>
            <w:fldChar w:fldCharType="begin"/>
          </w:r>
          <w:r>
            <w:instrText xml:space="preserve"> PAGEREF _Toc217332802 \h </w:instrText>
          </w:r>
          <w:r>
            <w:fldChar w:fldCharType="separate"/>
          </w:r>
          <w:r>
            <w:t>57</w:t>
          </w:r>
          <w:r>
            <w:fldChar w:fldCharType="end"/>
          </w:r>
          <w:r>
            <w:rPr>
              <w:rStyle w:val="24"/>
            </w:rPr>
            <w:fldChar w:fldCharType="end"/>
          </w:r>
        </w:p>
        <w:p w14:paraId="2B1AA52C">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"_Toc217332803"</w:instrText>
          </w:r>
          <w:r>
            <w:rPr>
              <w:rStyle w:val="24"/>
            </w:rPr>
            <w:instrText xml:space="preserve"> </w:instrText>
          </w:r>
          <w:r>
            <w:rPr>
              <w:rStyle w:val="24"/>
            </w:rPr>
            <w:fldChar w:fldCharType="separate"/>
          </w:r>
          <w:r>
            <w:rPr>
              <w:rStyle w:val="24"/>
              <w:rFonts w:ascii="Arial" w:hAnsi="Arial"/>
            </w:rPr>
            <w:t>6.1.</w:t>
          </w:r>
          <w:r>
            <w:rPr>
              <w:rFonts w:cstheme="minorBidi"/>
              <w:kern w:val="2"/>
              <w:sz w:val="21"/>
            </w:rPr>
            <w:tab/>
          </w:r>
          <w:r>
            <w:rPr>
              <w:rStyle w:val="24"/>
              <w:rFonts w:ascii="Arial" w:hAnsi="Arial"/>
              <w:b/>
            </w:rPr>
            <w:t>取费要求</w:t>
          </w:r>
          <w:r>
            <w:tab/>
          </w:r>
          <w:r>
            <w:fldChar w:fldCharType="begin"/>
          </w:r>
          <w:r>
            <w:instrText xml:space="preserve"> PAGEREF _Toc217332803 \h </w:instrText>
          </w:r>
          <w:r>
            <w:fldChar w:fldCharType="separate"/>
          </w:r>
          <w:r>
            <w:t>57</w:t>
          </w:r>
          <w:r>
            <w:fldChar w:fldCharType="end"/>
          </w:r>
          <w:r>
            <w:rPr>
              <w:rStyle w:val="24"/>
            </w:rPr>
            <w:fldChar w:fldCharType="end"/>
          </w:r>
        </w:p>
        <w:p w14:paraId="5EB08DED">
          <w:pPr>
            <w:pStyle w:val="17"/>
            <w:tabs>
              <w:tab w:val="left" w:pos="4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"_Toc217332804"</w:instrText>
          </w:r>
          <w:r>
            <w:rPr>
              <w:rStyle w:val="24"/>
            </w:rPr>
            <w:instrText xml:space="preserve"> </w:instrText>
          </w:r>
          <w:r>
            <w:rPr>
              <w:rStyle w:val="24"/>
            </w:rPr>
            <w:fldChar w:fldCharType="separate"/>
          </w:r>
          <w:r>
            <w:rPr>
              <w:rStyle w:val="24"/>
              <w:rFonts w:ascii="等线" w:hAnsi="等线" w:eastAsia="方正小标宋简体" w:cstheme="minorEastAsia"/>
              <w:b/>
              <w:bCs/>
              <w:kern w:val="44"/>
            </w:rPr>
            <w:t>7.</w:t>
          </w:r>
          <w:r>
            <w:rPr>
              <w:rFonts w:cstheme="minorBidi"/>
              <w:kern w:val="2"/>
              <w:sz w:val="21"/>
            </w:rPr>
            <w:tab/>
          </w:r>
          <w:r>
            <w:rPr>
              <w:rStyle w:val="24"/>
              <w:b/>
              <w:kern w:val="44"/>
            </w:rPr>
            <w:t>其他要求</w:t>
          </w:r>
          <w:r>
            <w:tab/>
          </w:r>
          <w:r>
            <w:fldChar w:fldCharType="begin"/>
          </w:r>
          <w:r>
            <w:instrText xml:space="preserve"> PAGEREF _Toc217332804 \h </w:instrText>
          </w:r>
          <w:r>
            <w:fldChar w:fldCharType="separate"/>
          </w:r>
          <w:r>
            <w:t>57</w:t>
          </w:r>
          <w:r>
            <w:fldChar w:fldCharType="end"/>
          </w:r>
          <w:r>
            <w:rPr>
              <w:rStyle w:val="24"/>
            </w:rPr>
            <w:fldChar w:fldCharType="end"/>
          </w:r>
        </w:p>
        <w:p w14:paraId="24C35D88">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"_Toc217332805"</w:instrText>
          </w:r>
          <w:r>
            <w:rPr>
              <w:rStyle w:val="24"/>
            </w:rPr>
            <w:instrText xml:space="preserve"> </w:instrText>
          </w:r>
          <w:r>
            <w:rPr>
              <w:rStyle w:val="24"/>
            </w:rPr>
            <w:fldChar w:fldCharType="separate"/>
          </w:r>
          <w:r>
            <w:rPr>
              <w:rStyle w:val="24"/>
              <w:rFonts w:ascii="Arial" w:hAnsi="Arial"/>
            </w:rPr>
            <w:t>7.1.</w:t>
          </w:r>
          <w:r>
            <w:rPr>
              <w:rFonts w:cstheme="minorBidi"/>
              <w:kern w:val="2"/>
              <w:sz w:val="21"/>
            </w:rPr>
            <w:tab/>
          </w:r>
          <w:r>
            <w:rPr>
              <w:rStyle w:val="24"/>
              <w:rFonts w:ascii="Arial" w:hAnsi="Arial"/>
              <w:b/>
            </w:rPr>
            <w:t>验收要求</w:t>
          </w:r>
          <w:r>
            <w:tab/>
          </w:r>
          <w:r>
            <w:fldChar w:fldCharType="begin"/>
          </w:r>
          <w:r>
            <w:instrText xml:space="preserve"> PAGEREF _Toc217332805 \h </w:instrText>
          </w:r>
          <w:r>
            <w:fldChar w:fldCharType="separate"/>
          </w:r>
          <w:r>
            <w:t>57</w:t>
          </w:r>
          <w:r>
            <w:fldChar w:fldCharType="end"/>
          </w:r>
          <w:r>
            <w:rPr>
              <w:rStyle w:val="24"/>
            </w:rPr>
            <w:fldChar w:fldCharType="end"/>
          </w:r>
        </w:p>
        <w:p w14:paraId="65C3FAF5">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"_Toc217332806"</w:instrText>
          </w:r>
          <w:r>
            <w:rPr>
              <w:rStyle w:val="24"/>
            </w:rPr>
            <w:instrText xml:space="preserve"> </w:instrText>
          </w:r>
          <w:r>
            <w:rPr>
              <w:rStyle w:val="24"/>
            </w:rPr>
            <w:fldChar w:fldCharType="separate"/>
          </w:r>
          <w:r>
            <w:rPr>
              <w:rStyle w:val="24"/>
              <w:rFonts w:ascii="Arial" w:hAnsi="Arial"/>
            </w:rPr>
            <w:t>7.2.</w:t>
          </w:r>
          <w:r>
            <w:rPr>
              <w:rFonts w:cstheme="minorBidi"/>
              <w:kern w:val="2"/>
              <w:sz w:val="21"/>
            </w:rPr>
            <w:tab/>
          </w:r>
          <w:r>
            <w:rPr>
              <w:rStyle w:val="24"/>
              <w:rFonts w:ascii="Arial" w:hAnsi="Arial"/>
              <w:b/>
            </w:rPr>
            <w:t>服务团队、技术支持和售后服务要求</w:t>
          </w:r>
          <w:r>
            <w:tab/>
          </w:r>
          <w:r>
            <w:fldChar w:fldCharType="begin"/>
          </w:r>
          <w:r>
            <w:instrText xml:space="preserve"> PAGEREF _Toc217332806 \h </w:instrText>
          </w:r>
          <w:r>
            <w:fldChar w:fldCharType="separate"/>
          </w:r>
          <w:r>
            <w:t>58</w:t>
          </w:r>
          <w:r>
            <w:fldChar w:fldCharType="end"/>
          </w:r>
          <w:r>
            <w:rPr>
              <w:rStyle w:val="24"/>
            </w:rPr>
            <w:fldChar w:fldCharType="end"/>
          </w:r>
        </w:p>
        <w:p w14:paraId="1B44D1AF">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"_Toc217332807"</w:instrText>
          </w:r>
          <w:r>
            <w:rPr>
              <w:rStyle w:val="24"/>
            </w:rPr>
            <w:instrText xml:space="preserve"> </w:instrText>
          </w:r>
          <w:r>
            <w:rPr>
              <w:rStyle w:val="24"/>
            </w:rPr>
            <w:fldChar w:fldCharType="separate"/>
          </w:r>
          <w:r>
            <w:rPr>
              <w:rStyle w:val="24"/>
              <w:rFonts w:ascii="Arial" w:hAnsi="Arial"/>
            </w:rPr>
            <w:t>7.3.</w:t>
          </w:r>
          <w:r>
            <w:rPr>
              <w:rFonts w:cstheme="minorBidi"/>
              <w:kern w:val="2"/>
              <w:sz w:val="21"/>
            </w:rPr>
            <w:tab/>
          </w:r>
          <w:r>
            <w:rPr>
              <w:rStyle w:val="24"/>
              <w:rFonts w:ascii="Arial" w:hAnsi="Arial"/>
              <w:b/>
            </w:rPr>
            <w:t>云监管平台接口和数据开放要求</w:t>
          </w:r>
          <w:r>
            <w:tab/>
          </w:r>
          <w:r>
            <w:fldChar w:fldCharType="begin"/>
          </w:r>
          <w:r>
            <w:instrText xml:space="preserve"> PAGEREF _Toc217332807 \h </w:instrText>
          </w:r>
          <w:r>
            <w:fldChar w:fldCharType="separate"/>
          </w:r>
          <w:r>
            <w:t>58</w:t>
          </w:r>
          <w:r>
            <w:fldChar w:fldCharType="end"/>
          </w:r>
          <w:r>
            <w:rPr>
              <w:rStyle w:val="24"/>
            </w:rPr>
            <w:fldChar w:fldCharType="end"/>
          </w:r>
        </w:p>
        <w:p w14:paraId="71179D32">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"_Toc217332808"</w:instrText>
          </w:r>
          <w:r>
            <w:rPr>
              <w:rStyle w:val="24"/>
            </w:rPr>
            <w:instrText xml:space="preserve"> </w:instrText>
          </w:r>
          <w:r>
            <w:rPr>
              <w:rStyle w:val="24"/>
            </w:rPr>
            <w:fldChar w:fldCharType="separate"/>
          </w:r>
          <w:r>
            <w:rPr>
              <w:rStyle w:val="24"/>
              <w:rFonts w:ascii="Arial" w:hAnsi="Arial"/>
            </w:rPr>
            <w:t>7.4.</w:t>
          </w:r>
          <w:r>
            <w:rPr>
              <w:rFonts w:cstheme="minorBidi"/>
              <w:kern w:val="2"/>
              <w:sz w:val="21"/>
            </w:rPr>
            <w:tab/>
          </w:r>
          <w:r>
            <w:rPr>
              <w:rStyle w:val="24"/>
              <w:rFonts w:ascii="Arial" w:hAnsi="Arial"/>
              <w:b/>
            </w:rPr>
            <w:t>运维知识库体系建设要求</w:t>
          </w:r>
          <w:r>
            <w:tab/>
          </w:r>
          <w:r>
            <w:fldChar w:fldCharType="begin"/>
          </w:r>
          <w:r>
            <w:instrText xml:space="preserve"> PAGEREF _Toc217332808 \h </w:instrText>
          </w:r>
          <w:r>
            <w:fldChar w:fldCharType="separate"/>
          </w:r>
          <w:r>
            <w:t>60</w:t>
          </w:r>
          <w:r>
            <w:fldChar w:fldCharType="end"/>
          </w:r>
          <w:r>
            <w:rPr>
              <w:rStyle w:val="24"/>
            </w:rPr>
            <w:fldChar w:fldCharType="end"/>
          </w:r>
        </w:p>
        <w:p w14:paraId="2BAB1547">
          <w:pPr>
            <w:pStyle w:val="18"/>
            <w:tabs>
              <w:tab w:val="left" w:pos="84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"_Toc217332809"</w:instrText>
          </w:r>
          <w:r>
            <w:rPr>
              <w:rStyle w:val="24"/>
            </w:rPr>
            <w:instrText xml:space="preserve"> </w:instrText>
          </w:r>
          <w:r>
            <w:rPr>
              <w:rStyle w:val="24"/>
            </w:rPr>
            <w:fldChar w:fldCharType="separate"/>
          </w:r>
          <w:r>
            <w:rPr>
              <w:rStyle w:val="24"/>
              <w:rFonts w:ascii="Arial" w:hAnsi="Arial"/>
            </w:rPr>
            <w:t>7.5.</w:t>
          </w:r>
          <w:r>
            <w:rPr>
              <w:rFonts w:cstheme="minorBidi"/>
              <w:kern w:val="2"/>
              <w:sz w:val="21"/>
            </w:rPr>
            <w:tab/>
          </w:r>
          <w:r>
            <w:rPr>
              <w:rStyle w:val="24"/>
              <w:rFonts w:ascii="Arial" w:hAnsi="Arial"/>
              <w:b/>
            </w:rPr>
            <w:t>培训要求</w:t>
          </w:r>
          <w:r>
            <w:tab/>
          </w:r>
          <w:r>
            <w:fldChar w:fldCharType="begin"/>
          </w:r>
          <w:r>
            <w:instrText xml:space="preserve"> PAGEREF _Toc217332809 \h </w:instrText>
          </w:r>
          <w:r>
            <w:fldChar w:fldCharType="separate"/>
          </w:r>
          <w:r>
            <w:t>60</w:t>
          </w:r>
          <w:r>
            <w:fldChar w:fldCharType="end"/>
          </w:r>
          <w:r>
            <w:rPr>
              <w:rStyle w:val="24"/>
            </w:rPr>
            <w:fldChar w:fldCharType="end"/>
          </w:r>
        </w:p>
        <w:p w14:paraId="6C8DB25A">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"_Toc217332810"</w:instrText>
          </w:r>
          <w:r>
            <w:rPr>
              <w:rStyle w:val="24"/>
            </w:rPr>
            <w:instrText xml:space="preserve"> </w:instrText>
          </w:r>
          <w:r>
            <w:rPr>
              <w:rStyle w:val="24"/>
            </w:rPr>
            <w:fldChar w:fldCharType="separate"/>
          </w:r>
          <w:r>
            <w:rPr>
              <w:rStyle w:val="24"/>
              <w:rFonts w:ascii="Calibri" w:hAnsi="Calibri"/>
            </w:rPr>
            <w:t>7.5.1.</w:t>
          </w:r>
          <w:r>
            <w:rPr>
              <w:rFonts w:cstheme="minorBidi"/>
              <w:kern w:val="2"/>
              <w:sz w:val="21"/>
            </w:rPr>
            <w:tab/>
          </w:r>
          <w:r>
            <w:rPr>
              <w:rStyle w:val="24"/>
              <w:rFonts w:ascii="Calibri" w:hAnsi="Calibri"/>
              <w:b/>
              <w:bCs/>
            </w:rPr>
            <w:t>内部培训</w:t>
          </w:r>
          <w:r>
            <w:tab/>
          </w:r>
          <w:r>
            <w:fldChar w:fldCharType="begin"/>
          </w:r>
          <w:r>
            <w:instrText xml:space="preserve"> PAGEREF _Toc217332810 \h </w:instrText>
          </w:r>
          <w:r>
            <w:fldChar w:fldCharType="separate"/>
          </w:r>
          <w:r>
            <w:t>60</w:t>
          </w:r>
          <w:r>
            <w:fldChar w:fldCharType="end"/>
          </w:r>
          <w:r>
            <w:rPr>
              <w:rStyle w:val="24"/>
            </w:rPr>
            <w:fldChar w:fldCharType="end"/>
          </w:r>
        </w:p>
        <w:p w14:paraId="43FC228E">
          <w:pPr>
            <w:pStyle w:val="13"/>
            <w:tabs>
              <w:tab w:val="left" w:pos="1260"/>
              <w:tab w:val="right" w:leader="dot" w:pos="8296"/>
            </w:tabs>
            <w:rPr>
              <w:rFonts w:cstheme="minorBidi"/>
              <w:kern w:val="2"/>
              <w:sz w:val="21"/>
            </w:rPr>
          </w:pPr>
          <w:r>
            <w:rPr>
              <w:rStyle w:val="24"/>
            </w:rPr>
            <w:fldChar w:fldCharType="begin"/>
          </w:r>
          <w:r>
            <w:rPr>
              <w:rStyle w:val="24"/>
            </w:rPr>
            <w:instrText xml:space="preserve"> </w:instrText>
          </w:r>
          <w:r>
            <w:instrText xml:space="preserve">HYPERLINK \l "_Toc217332811"</w:instrText>
          </w:r>
          <w:r>
            <w:rPr>
              <w:rStyle w:val="24"/>
            </w:rPr>
            <w:instrText xml:space="preserve"> </w:instrText>
          </w:r>
          <w:r>
            <w:rPr>
              <w:rStyle w:val="24"/>
            </w:rPr>
            <w:fldChar w:fldCharType="separate"/>
          </w:r>
          <w:r>
            <w:rPr>
              <w:rStyle w:val="24"/>
              <w:rFonts w:ascii="Calibri" w:hAnsi="Calibri"/>
            </w:rPr>
            <w:t>7.5.2.</w:t>
          </w:r>
          <w:r>
            <w:rPr>
              <w:rFonts w:cstheme="minorBidi"/>
              <w:kern w:val="2"/>
              <w:sz w:val="21"/>
            </w:rPr>
            <w:tab/>
          </w:r>
          <w:r>
            <w:rPr>
              <w:rStyle w:val="24"/>
              <w:rFonts w:ascii="Calibri" w:hAnsi="Calibri"/>
              <w:b/>
              <w:bCs/>
            </w:rPr>
            <w:t>外部培训</w:t>
          </w:r>
          <w:r>
            <w:tab/>
          </w:r>
          <w:r>
            <w:fldChar w:fldCharType="begin"/>
          </w:r>
          <w:r>
            <w:instrText xml:space="preserve"> PAGEREF _Toc217332811 \h </w:instrText>
          </w:r>
          <w:r>
            <w:fldChar w:fldCharType="separate"/>
          </w:r>
          <w:r>
            <w:t>61</w:t>
          </w:r>
          <w:r>
            <w:fldChar w:fldCharType="end"/>
          </w:r>
          <w:r>
            <w:rPr>
              <w:rStyle w:val="24"/>
            </w:rPr>
            <w:fldChar w:fldCharType="end"/>
          </w:r>
        </w:p>
        <w:p w14:paraId="30CE95C6">
          <w:r>
            <w:rPr>
              <w:bCs/>
              <w:lang w:val="zh-CN"/>
            </w:rPr>
            <w:fldChar w:fldCharType="end"/>
          </w:r>
        </w:p>
      </w:sdtContent>
    </w:sdt>
    <w:p w14:paraId="3AE929CB">
      <w:pPr>
        <w:spacing w:after="120"/>
        <w:sectPr>
          <w:pgSz w:w="11906" w:h="16838"/>
          <w:pgMar w:top="1440" w:right="1800" w:bottom="1440" w:left="1800" w:header="851" w:footer="992" w:gutter="0"/>
          <w:pgNumType w:fmt="upperRoman" w:start="1"/>
          <w:cols w:space="425" w:num="1"/>
          <w:docGrid w:type="lines" w:linePitch="312" w:charSpace="0"/>
        </w:sectPr>
      </w:pPr>
    </w:p>
    <w:p w14:paraId="67CB4586">
      <w:pPr>
        <w:keepNext/>
        <w:keepLines/>
        <w:numPr>
          <w:ilvl w:val="0"/>
          <w:numId w:val="4"/>
        </w:numPr>
        <w:spacing w:before="340" w:after="330" w:line="360" w:lineRule="auto"/>
        <w:ind w:left="0" w:firstLine="0" w:firstLineChars="0"/>
        <w:outlineLvl w:val="0"/>
        <w:rPr>
          <w:b/>
          <w:kern w:val="44"/>
          <w:sz w:val="28"/>
        </w:rPr>
      </w:pPr>
      <w:bookmarkStart w:id="0" w:name="_Toc217332746"/>
      <w:r>
        <w:rPr>
          <w:rFonts w:hint="eastAsia"/>
          <w:b/>
          <w:kern w:val="44"/>
          <w:sz w:val="28"/>
        </w:rPr>
        <w:t>总则</w:t>
      </w:r>
      <w:bookmarkEnd w:id="0"/>
    </w:p>
    <w:p w14:paraId="6CE3D3E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1" w:name="_Toc217332747"/>
      <w:r>
        <w:rPr>
          <w:rFonts w:hint="eastAsia" w:ascii="Arial" w:hAnsi="Arial"/>
          <w:b/>
          <w:sz w:val="28"/>
        </w:rPr>
        <w:t>概述</w:t>
      </w:r>
      <w:bookmarkEnd w:id="1"/>
    </w:p>
    <w:p w14:paraId="2A735640">
      <w:pPr>
        <w:spacing w:line="360" w:lineRule="auto"/>
        <w:ind w:firstLine="480" w:firstLineChars="200"/>
      </w:pPr>
      <w:r>
        <w:rPr>
          <w:rFonts w:hint="eastAsia"/>
        </w:rPr>
        <w:t>1、本项目是龙岩市大数据中心购买龙岩市政务云服务。</w:t>
      </w:r>
    </w:p>
    <w:p w14:paraId="261A46D0">
      <w:pPr>
        <w:spacing w:line="360" w:lineRule="auto"/>
        <w:ind w:firstLine="480" w:firstLineChars="200"/>
      </w:pPr>
      <w:r>
        <w:rPr>
          <w:rFonts w:hint="eastAsia"/>
        </w:rPr>
        <w:t>2、本项目采用“企业投资建设、政府购买服务”方式建设，供应商负责本项目服务期间正常运行的自始至终全过程。</w:t>
      </w:r>
    </w:p>
    <w:p w14:paraId="551517F7">
      <w:pPr>
        <w:spacing w:line="360" w:lineRule="auto"/>
        <w:ind w:firstLine="480" w:firstLineChars="200"/>
      </w:pPr>
      <w:r>
        <w:rPr>
          <w:rFonts w:hint="eastAsia"/>
        </w:rPr>
        <w:t>3、本项目为交钥匙工程。</w:t>
      </w:r>
    </w:p>
    <w:p w14:paraId="1A7443C6">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 w:name="_Toc217332748"/>
      <w:r>
        <w:rPr>
          <w:rFonts w:hint="eastAsia" w:ascii="Arial" w:hAnsi="Arial"/>
          <w:b/>
          <w:sz w:val="28"/>
        </w:rPr>
        <w:t>项目背景</w:t>
      </w:r>
      <w:bookmarkEnd w:id="2"/>
    </w:p>
    <w:p w14:paraId="1EA2DB1F">
      <w:pPr>
        <w:spacing w:line="360" w:lineRule="auto"/>
        <w:ind w:firstLine="480" w:firstLineChars="200"/>
      </w:pPr>
      <w:r>
        <w:t>按照“数字福建”的总体规划部署，坚持全省“一盘棋”思想推进数字经济新型基础设施建设，深入推进政务信息系统整合共享，促进互联互通和业务协同，为数字龙岩建设提供坚强信息资源保障。</w:t>
      </w:r>
    </w:p>
    <w:p w14:paraId="6512E0BF">
      <w:pPr>
        <w:spacing w:line="360" w:lineRule="auto"/>
        <w:ind w:firstLine="480" w:firstLineChars="200"/>
      </w:pPr>
      <w:r>
        <w:t>龙岩市政务云</w:t>
      </w:r>
      <w:r>
        <w:rPr>
          <w:rFonts w:hint="eastAsia"/>
        </w:rPr>
        <w:t>服务</w:t>
      </w:r>
      <w:r>
        <w:t>项目由龙岩市大数据中心牵头，由企业在</w:t>
      </w:r>
      <w:r>
        <w:rPr>
          <w:rFonts w:hint="eastAsia"/>
        </w:rPr>
        <w:t>龙岩市大数据中心</w:t>
      </w:r>
      <w:r>
        <w:t>指定的</w:t>
      </w:r>
      <w:r>
        <w:rPr>
          <w:rFonts w:hint="eastAsia"/>
        </w:rPr>
        <w:t>区域</w:t>
      </w:r>
      <w:r>
        <w:t>和指定的时间内完成本地政务云</w:t>
      </w:r>
      <w:r>
        <w:rPr>
          <w:rFonts w:hint="eastAsia"/>
        </w:rPr>
        <w:t>(私有云）</w:t>
      </w:r>
      <w:r>
        <w:t>平台的建设部署</w:t>
      </w:r>
      <w:r>
        <w:rPr>
          <w:rFonts w:hint="eastAsia"/>
        </w:rPr>
        <w:t>，</w:t>
      </w:r>
      <w:r>
        <w:t>助力龙岩市政府服务模式快速转型。</w:t>
      </w:r>
    </w:p>
    <w:p w14:paraId="3106BAB8">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 w:name="_Toc217332749"/>
      <w:r>
        <w:rPr>
          <w:rFonts w:hint="eastAsia" w:ascii="Arial" w:hAnsi="Arial"/>
          <w:b/>
          <w:sz w:val="28"/>
        </w:rPr>
        <w:t>政务云现状</w:t>
      </w:r>
      <w:bookmarkEnd w:id="3"/>
    </w:p>
    <w:p w14:paraId="251EB5A2">
      <w:pPr>
        <w:spacing w:line="360" w:lineRule="auto"/>
        <w:ind w:firstLine="480" w:firstLineChars="200"/>
      </w:pPr>
      <w:r>
        <w:rPr>
          <w:rFonts w:hint="eastAsia"/>
        </w:rPr>
        <w:t>为加快建设数字龙岩，助力数字龙岩高质量发展，打造基于统一云服务体系的政务云平台，推进市级政务数据资源基础设施与安全保障体系建设和市直部门上云用云。根据《福建省电子政务建设和应用管理办法》第十七条“全省电子政务数据中心和物联网政务应用平台实行统筹规划</w:t>
      </w:r>
      <w:r>
        <w:t>,可以采用自建或者购买服务方式，由省、设区市人民政府电子政务管理部门组织建设，县（市、区）应用单位统一接入使用市级数据中心和物联网政务应用平台”的规定，龙岩市以“企业负责投资建设和运维、政府按需统一购买服务”的模式，于2019年</w:t>
      </w:r>
      <w:r>
        <w:rPr>
          <w:rFonts w:hint="eastAsia"/>
          <w:color w:val="auto"/>
        </w:rPr>
        <w:t>统一购买</w:t>
      </w:r>
      <w:r>
        <w:t>政务云平台</w:t>
      </w:r>
      <w:r>
        <w:rPr>
          <w:rFonts w:hint="eastAsia"/>
          <w:color w:val="auto"/>
        </w:rPr>
        <w:t>云资源服务</w:t>
      </w:r>
      <w:r>
        <w:t>，为党政机关</w:t>
      </w:r>
      <w:r>
        <w:rPr>
          <w:rFonts w:hint="eastAsia"/>
        </w:rPr>
        <w:t>提供一站式存储、计算、安全等云资源本地服务。</w:t>
      </w:r>
      <w:r>
        <w:t>2023年扩容升级政务云平台，由一朵云增加至三朵云，</w:t>
      </w:r>
      <w:r>
        <w:rPr>
          <w:rFonts w:hint="eastAsia"/>
          <w:color w:val="auto"/>
        </w:rPr>
        <w:t>形成</w:t>
      </w:r>
      <w:r>
        <w:t>一个成熟的“物理分散、逻辑统一、按需共享”的分布式电子政务云平台，满足有关单位国产化需求，助力相关业务系统完成信创国产化改造工作。</w:t>
      </w:r>
      <w:r>
        <w:rPr>
          <w:rFonts w:hint="eastAsia"/>
        </w:rPr>
        <w:t>经多年建设已形成资源集约、服务高效、数据赋能、管理规范的成熟格局</w:t>
      </w:r>
      <w:r>
        <w:t>。</w:t>
      </w:r>
    </w:p>
    <w:p w14:paraId="62BD15AF">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4" w:name="_Toc217332750"/>
      <w:r>
        <w:rPr>
          <w:rFonts w:hint="eastAsia" w:ascii="Arial" w:hAnsi="Arial"/>
          <w:b/>
          <w:sz w:val="28"/>
        </w:rPr>
        <w:t>总体规划</w:t>
      </w:r>
      <w:bookmarkEnd w:id="4"/>
    </w:p>
    <w:p w14:paraId="670B1228">
      <w:pPr>
        <w:spacing w:line="360" w:lineRule="auto"/>
        <w:ind w:firstLine="480" w:firstLineChars="200"/>
      </w:pPr>
      <w:r>
        <w:rPr>
          <w:rFonts w:hint="eastAsia"/>
        </w:rPr>
        <w:t>龙岩市</w:t>
      </w:r>
      <w:r>
        <w:t>政务云是支撑</w:t>
      </w:r>
      <w:r>
        <w:rPr>
          <w:rFonts w:hint="eastAsia"/>
        </w:rPr>
        <w:t>市本级财政拨款的行政、事业单位</w:t>
      </w:r>
      <w:r>
        <w:t>非涉密电子政务系统运行的云计算平台，由</w:t>
      </w:r>
      <w:r>
        <w:rPr>
          <w:rFonts w:hint="eastAsia"/>
        </w:rPr>
        <w:t>龙岩大数据中心</w:t>
      </w:r>
      <w:r>
        <w:t>统筹规划和管理，统一面</w:t>
      </w:r>
      <w:r>
        <w:rPr>
          <w:rFonts w:hint="eastAsia"/>
        </w:rPr>
        <w:t>向市本级</w:t>
      </w:r>
      <w:r>
        <w:t>单位提供云计算、网络、云平台安全及相关配套服务。</w:t>
      </w:r>
    </w:p>
    <w:p w14:paraId="56969D06">
      <w:pPr>
        <w:spacing w:line="360" w:lineRule="auto"/>
        <w:ind w:firstLine="480" w:firstLineChars="200"/>
      </w:pPr>
      <w:r>
        <w:t>政务云平台同时也是</w:t>
      </w:r>
      <w:r>
        <w:rPr>
          <w:rFonts w:hint="eastAsia"/>
        </w:rPr>
        <w:t>龙岩市</w:t>
      </w:r>
      <w:r>
        <w:t>政府大数据发展的技术基础，在政务数据汇聚、融合和公开等方面发挥着极大的保障作用。</w:t>
      </w:r>
    </w:p>
    <w:p w14:paraId="2CDBF2DB">
      <w:pPr>
        <w:spacing w:line="360" w:lineRule="auto"/>
        <w:ind w:firstLine="480" w:firstLineChars="200"/>
      </w:pPr>
      <w:r>
        <w:rPr>
          <w:shd w:val="clear" w:color="auto" w:fill="FFFFFF"/>
        </w:rPr>
        <w:t>为全面构建全市一体化政务云服务体系，形成上下协同、标准统一的政务数字化支撑格局，各区县</w:t>
      </w:r>
      <w:r>
        <w:rPr>
          <w:rFonts w:hint="eastAsia"/>
        </w:rPr>
        <w:t>行政、事业、国企等单位</w:t>
      </w:r>
      <w:r>
        <w:rPr>
          <w:shd w:val="clear" w:color="auto" w:fill="FFFFFF"/>
        </w:rPr>
        <w:t>参照市本级政务云建设运营模式，选择已建成的政务云平台部署各类非涉密电子政务应用；各区县政务云服务需严格遵循市本级制定的技术规范、安全标准和服务等级要求，核心指标不得低于市政务云基准水平；</w:t>
      </w:r>
      <w:r>
        <w:rPr>
          <w:rFonts w:hint="eastAsia"/>
          <w:shd w:val="clear" w:color="auto" w:fill="FFFFFF"/>
        </w:rPr>
        <w:t>同场景下</w:t>
      </w:r>
      <w:r>
        <w:rPr>
          <w:shd w:val="clear" w:color="auto" w:fill="FFFFFF"/>
        </w:rPr>
        <w:t>云</w:t>
      </w:r>
      <w:r>
        <w:rPr>
          <w:rFonts w:hint="eastAsia"/>
          <w:shd w:val="clear" w:color="auto" w:fill="FFFFFF"/>
        </w:rPr>
        <w:t>资源及云</w:t>
      </w:r>
      <w:r>
        <w:rPr>
          <w:shd w:val="clear" w:color="auto" w:fill="FFFFFF"/>
        </w:rPr>
        <w:t>安全</w:t>
      </w:r>
      <w:r>
        <w:rPr>
          <w:rFonts w:hint="eastAsia"/>
          <w:shd w:val="clear" w:color="auto" w:fill="FFFFFF"/>
        </w:rPr>
        <w:t>、密码服务等</w:t>
      </w:r>
      <w:r>
        <w:rPr>
          <w:shd w:val="clear" w:color="auto" w:fill="FFFFFF"/>
        </w:rPr>
        <w:t>服务费用结算执行全市统一指导价，确保全市政务系统建设的经济性、规范性和安全性统筹推进。</w:t>
      </w:r>
    </w:p>
    <w:p w14:paraId="6E52EA02">
      <w:pPr>
        <w:spacing w:line="360" w:lineRule="auto"/>
        <w:ind w:firstLine="480" w:firstLineChars="200"/>
      </w:pPr>
      <w:r>
        <w:t>进一步提升</w:t>
      </w:r>
      <w:r>
        <w:rPr>
          <w:rFonts w:hint="eastAsia"/>
        </w:rPr>
        <w:t>市</w:t>
      </w:r>
      <w:r>
        <w:t>级政务云平台基础设施的能力：完善计算、存储、网络、安全防护等基础服务和扩展类的云资源服务，持续深入推动政务系统</w:t>
      </w:r>
      <w:r>
        <w:rPr>
          <w:rFonts w:hint="eastAsia"/>
        </w:rPr>
        <w:t>上</w:t>
      </w:r>
      <w:r>
        <w:t>云，促进更多的信息系统向</w:t>
      </w:r>
      <w:r>
        <w:rPr>
          <w:rFonts w:hint="eastAsia"/>
        </w:rPr>
        <w:t>国产化</w:t>
      </w:r>
      <w:r>
        <w:t>云平台迁移。在</w:t>
      </w:r>
      <w:r>
        <w:rPr>
          <w:rFonts w:hint="eastAsia"/>
        </w:rPr>
        <w:t>全市</w:t>
      </w:r>
      <w:r>
        <w:t>政务云平台</w:t>
      </w:r>
      <w:r>
        <w:rPr>
          <w:rFonts w:hint="eastAsia"/>
        </w:rPr>
        <w:t>整体规划</w:t>
      </w:r>
      <w:r>
        <w:t>设计基础上，聚焦数字政务领域优化提升云平台技术赋能水平，实现云平台对数字+智能+重点领域业务新应用的有效保障支撑目标。实现政务云平台全面优化提升建设工作，持续完善管理体系、稳步提升云使用率、切实做好</w:t>
      </w:r>
      <w:r>
        <w:rPr>
          <w:color w:val="FF0000"/>
        </w:rPr>
        <w:t>全年</w:t>
      </w:r>
      <w:r>
        <w:t>保障等工作。</w:t>
      </w:r>
    </w:p>
    <w:p w14:paraId="3CCA88BD">
      <w:pPr>
        <w:pStyle w:val="2"/>
      </w:pPr>
      <w:r>
        <w:rPr>
          <w:rFonts w:hint="eastAsia"/>
        </w:rPr>
        <w:t>总体架构如下：</w:t>
      </w:r>
    </w:p>
    <w:p w14:paraId="58727B6A">
      <w:pPr>
        <w:pStyle w:val="41"/>
        <w:spacing w:line="360" w:lineRule="auto"/>
        <w:ind w:firstLine="0" w:firstLineChars="0"/>
      </w:pPr>
      <w:r>
        <w:object>
          <v:shape id="_x0000_i1025" o:spt="75" type="#_x0000_t75" style="height:391.3pt;width:415.1pt;" o:ole="t" filled="f" o:preferrelative="t" stroked="f" coordsize="21600,21600">
            <v:path/>
            <v:fill on="f" focussize="0,0"/>
            <v:stroke on="f" joinstyle="miter"/>
            <v:imagedata r:id="rId19" o:title=""/>
            <o:lock v:ext="edit" aspectratio="t"/>
            <w10:wrap type="none"/>
            <w10:anchorlock/>
          </v:shape>
          <o:OLEObject Type="Embed" ProgID="Visio.Drawing.15" ShapeID="_x0000_i1025" DrawAspect="Content" ObjectID="_1468075725" r:id="rId18">
            <o:LockedField>false</o:LockedField>
          </o:OLEObject>
        </w:object>
      </w:r>
    </w:p>
    <w:p w14:paraId="4D13452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5" w:name="_Toc217332751"/>
      <w:r>
        <w:rPr>
          <w:rFonts w:hint="eastAsia" w:ascii="Arial" w:hAnsi="Arial"/>
          <w:b/>
          <w:sz w:val="28"/>
        </w:rPr>
        <w:t>龙岩市</w:t>
      </w:r>
      <w:r>
        <w:rPr>
          <w:rFonts w:ascii="Arial" w:hAnsi="Arial"/>
          <w:b/>
          <w:sz w:val="28"/>
        </w:rPr>
        <w:t>政务云平台需求</w:t>
      </w:r>
      <w:bookmarkEnd w:id="5"/>
    </w:p>
    <w:p w14:paraId="7307C398">
      <w:pPr>
        <w:spacing w:after="120" w:line="360" w:lineRule="auto"/>
      </w:pPr>
      <w:r>
        <w:rPr>
          <w:rFonts w:hint="eastAsia"/>
        </w:rPr>
        <w:t>根据福建省新政务信息网网络规划，龙岩市</w:t>
      </w:r>
      <w:r>
        <w:t>政务云平台</w:t>
      </w:r>
      <w:r>
        <w:rPr>
          <w:rFonts w:hint="eastAsia"/>
        </w:rPr>
        <w:t>包含</w:t>
      </w:r>
      <w:r>
        <w:t>国产化架构和</w:t>
      </w:r>
      <w:r>
        <w:rPr>
          <w:rFonts w:hint="eastAsia"/>
        </w:rPr>
        <w:t>过渡性</w:t>
      </w:r>
      <w:r>
        <w:t>非国产化架构，分为</w:t>
      </w:r>
      <w:r>
        <w:rPr>
          <w:rFonts w:hint="eastAsia"/>
        </w:rPr>
        <w:t>政务外网</w:t>
      </w:r>
      <w:r>
        <w:t>互联网</w:t>
      </w:r>
      <w:r>
        <w:rPr>
          <w:rFonts w:hint="eastAsia"/>
        </w:rPr>
        <w:t>接入</w:t>
      </w:r>
      <w:r>
        <w:t>区</w:t>
      </w:r>
      <w:r>
        <w:rPr>
          <w:rFonts w:hint="eastAsia"/>
        </w:rPr>
        <w:t>和</w:t>
      </w:r>
      <w:r>
        <w:t>公用网络</w:t>
      </w:r>
      <w:r>
        <w:rPr>
          <w:rFonts w:hint="eastAsia"/>
        </w:rPr>
        <w:t>区、专用网络区等三</w:t>
      </w:r>
      <w:r>
        <w:t>个区域。云平台提供</w:t>
      </w:r>
      <w:r>
        <w:rPr>
          <w:rFonts w:hint="eastAsia"/>
        </w:rPr>
        <w:t>云</w:t>
      </w:r>
      <w:r>
        <w:t>服务</w:t>
      </w:r>
      <w:r>
        <w:rPr>
          <w:rFonts w:hint="eastAsia"/>
        </w:rPr>
        <w:t>，</w:t>
      </w:r>
      <w:r>
        <w:t>总体上提供的服务主要有：基础设施层面（IaaS）包括计算、存储、网络、安全</w:t>
      </w:r>
      <w:r>
        <w:rPr>
          <w:rFonts w:hint="eastAsia"/>
        </w:rPr>
        <w:t>、国密、</w:t>
      </w:r>
      <w:r>
        <w:t>GPU等服务；平台系统层面（PaaS）包括</w:t>
      </w:r>
      <w:r>
        <w:rPr>
          <w:rFonts w:hint="eastAsia"/>
        </w:rPr>
        <w:t>国产操作系统、国产</w:t>
      </w:r>
      <w:r>
        <w:t>数据库、</w:t>
      </w:r>
      <w:r>
        <w:rPr>
          <w:rFonts w:hint="eastAsia"/>
        </w:rPr>
        <w:t>国产中间件、</w:t>
      </w:r>
      <w:r>
        <w:t>云桌面等服务；应用服务层面（SaaS）包括邮件、即时通讯、短信、视频等云服务。同时国产</w:t>
      </w:r>
      <w:r>
        <w:rPr>
          <w:rFonts w:hint="eastAsia"/>
        </w:rPr>
        <w:t>化</w:t>
      </w:r>
      <w:r>
        <w:t>平台应满足日后对于产品的升级要求。</w:t>
      </w:r>
    </w:p>
    <w:p w14:paraId="02DE1E94">
      <w:pPr>
        <w:spacing w:after="120" w:line="360" w:lineRule="auto"/>
        <w:rPr>
          <w:color w:val="000000" w:themeColor="text1"/>
          <w14:textFill>
            <w14:solidFill>
              <w14:schemeClr w14:val="tx1"/>
            </w14:solidFill>
          </w14:textFill>
        </w:rPr>
      </w:pPr>
      <w:r>
        <w:rPr>
          <w:rFonts w:hint="eastAsia"/>
        </w:rPr>
        <w:t>过渡性非国产</w:t>
      </w:r>
      <w:r>
        <w:t>政务云平台</w:t>
      </w:r>
      <w:r>
        <w:rPr>
          <w:rFonts w:hint="eastAsia"/>
        </w:rPr>
        <w:t>用于存量业务和暂时无法开展国产化适配的业务，原则上政务云上的存量非国产化不再开展新建或扩容。新建业务系统原则上不再上线非国产化云资源。</w:t>
      </w:r>
      <w:r>
        <w:rPr>
          <w:rFonts w:hint="eastAsia"/>
          <w:color w:val="000000" w:themeColor="text1"/>
          <w14:textFill>
            <w14:solidFill>
              <w14:schemeClr w14:val="tx1"/>
            </w14:solidFill>
          </w14:textFill>
        </w:rPr>
        <w:t>同时根据国产化改造进度，逐步将业务系统迁移至国产化政务云平台，原非国产化政务云平台将逐步退出。</w:t>
      </w:r>
    </w:p>
    <w:p w14:paraId="11568846">
      <w:pPr>
        <w:spacing w:after="120" w:line="360" w:lineRule="auto"/>
      </w:pPr>
      <w:r>
        <w:t>1、业务目标</w:t>
      </w:r>
    </w:p>
    <w:p w14:paraId="7FE06762">
      <w:pPr>
        <w:spacing w:after="120" w:line="360" w:lineRule="auto"/>
      </w:pPr>
      <w:r>
        <w:t>本项目的业务目标是完成业务系统的运行和基础安全保障，确保系统安全、稳定地在政务云平台中运行。</w:t>
      </w:r>
    </w:p>
    <w:p w14:paraId="79A32581">
      <w:pPr>
        <w:spacing w:after="120" w:line="360" w:lineRule="auto"/>
      </w:pPr>
      <w:r>
        <w:t>2、技术目标</w:t>
      </w:r>
    </w:p>
    <w:p w14:paraId="1234A183">
      <w:pPr>
        <w:spacing w:after="120" w:line="360" w:lineRule="auto"/>
      </w:pPr>
      <w:r>
        <w:t>本项目的技术目标是提供政务云计算、存储、互联网链路和远程接入等各类服务内容，分别从基础设施安全、网络安全、人员安全、数据安全等多方面进行保障维护，确保系统安全、稳定地运行。</w:t>
      </w:r>
    </w:p>
    <w:p w14:paraId="73310DC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6" w:name="_Toc217332752"/>
      <w:r>
        <w:rPr>
          <w:rFonts w:ascii="Arial" w:hAnsi="Arial"/>
          <w:b/>
          <w:sz w:val="28"/>
        </w:rPr>
        <w:t>职责</w:t>
      </w:r>
      <w:r>
        <w:rPr>
          <w:rFonts w:hint="eastAsia" w:ascii="Arial" w:hAnsi="Arial"/>
          <w:b/>
          <w:sz w:val="28"/>
        </w:rPr>
        <w:t>分工</w:t>
      </w:r>
      <w:bookmarkEnd w:id="6"/>
    </w:p>
    <w:p w14:paraId="53A02FCB">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sz w:val="28"/>
          <w:szCs w:val="32"/>
        </w:rPr>
      </w:pPr>
      <w:bookmarkStart w:id="7" w:name="_Toc217332753"/>
      <w:r>
        <w:rPr>
          <w:rFonts w:hint="eastAsia" w:ascii="Calibri" w:hAnsi="Calibri"/>
          <w:sz w:val="28"/>
          <w:szCs w:val="32"/>
        </w:rPr>
        <w:t>云管理单位</w:t>
      </w:r>
      <w:bookmarkEnd w:id="7"/>
    </w:p>
    <w:p w14:paraId="1B273898">
      <w:pPr>
        <w:spacing w:after="120" w:line="360" w:lineRule="auto"/>
      </w:pPr>
      <w:r>
        <w:rPr>
          <w:rFonts w:hint="eastAsia"/>
        </w:rPr>
        <w:t>龙岩市大数据中心</w:t>
      </w:r>
      <w:r>
        <w:t>是</w:t>
      </w:r>
      <w:r>
        <w:rPr>
          <w:rFonts w:hint="eastAsia"/>
        </w:rPr>
        <w:t>龙岩市</w:t>
      </w:r>
      <w:r>
        <w:t>政务云</w:t>
      </w:r>
      <w:r>
        <w:rPr>
          <w:rFonts w:hint="eastAsia"/>
        </w:rPr>
        <w:t>管理机构</w:t>
      </w:r>
      <w:r>
        <w:t>，主要职责为：</w:t>
      </w:r>
    </w:p>
    <w:p w14:paraId="270E26FB">
      <w:pPr>
        <w:spacing w:after="120" w:line="360" w:lineRule="auto"/>
      </w:pPr>
      <w:r>
        <w:rPr>
          <w:rFonts w:hint="eastAsia"/>
        </w:rPr>
        <w:t>1、</w:t>
      </w:r>
      <w:r>
        <w:t>负责政务云的监督管理、宣传和培训，遴选并管理云服务商；</w:t>
      </w:r>
    </w:p>
    <w:p w14:paraId="145781F0">
      <w:pPr>
        <w:spacing w:after="120" w:line="360" w:lineRule="auto"/>
      </w:pPr>
      <w:r>
        <w:rPr>
          <w:rFonts w:hint="eastAsia"/>
        </w:rPr>
        <w:t>2、</w:t>
      </w:r>
      <w:r>
        <w:tab/>
      </w:r>
      <w:r>
        <w:t>负责各单位使用政务云的资源协调，使用情况的监测和统一发布；</w:t>
      </w:r>
    </w:p>
    <w:p w14:paraId="278AB907">
      <w:pPr>
        <w:spacing w:after="120" w:line="360" w:lineRule="auto"/>
      </w:pPr>
      <w:r>
        <w:t>3</w:t>
      </w:r>
      <w:r>
        <w:rPr>
          <w:rFonts w:hint="eastAsia"/>
        </w:rPr>
        <w:t>、</w:t>
      </w:r>
      <w:r>
        <w:t>负责对云服务商日常工作进行监督检查和服务质量考核；</w:t>
      </w:r>
    </w:p>
    <w:p w14:paraId="6360507B">
      <w:pPr>
        <w:spacing w:after="120" w:line="360" w:lineRule="auto"/>
      </w:pPr>
      <w:r>
        <w:t>4</w:t>
      </w:r>
      <w:r>
        <w:rPr>
          <w:rFonts w:hint="eastAsia"/>
        </w:rPr>
        <w:t>、</w:t>
      </w:r>
      <w:r>
        <w:t>负责指导并完成政务云安全检查、应急演练、统计监测等工作。</w:t>
      </w:r>
    </w:p>
    <w:p w14:paraId="67C6ABB4">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sz w:val="28"/>
          <w:szCs w:val="32"/>
        </w:rPr>
      </w:pPr>
      <w:bookmarkStart w:id="8" w:name="_Toc151967052"/>
      <w:bookmarkEnd w:id="8"/>
      <w:bookmarkStart w:id="9" w:name="_Toc151967050"/>
      <w:bookmarkEnd w:id="9"/>
      <w:bookmarkStart w:id="10" w:name="_Toc151967051"/>
      <w:bookmarkEnd w:id="10"/>
      <w:bookmarkStart w:id="11" w:name="_Toc151969586"/>
      <w:bookmarkEnd w:id="11"/>
      <w:bookmarkStart w:id="12" w:name="_Toc151969587"/>
      <w:bookmarkEnd w:id="12"/>
      <w:bookmarkStart w:id="13" w:name="_Toc151967049"/>
      <w:bookmarkEnd w:id="13"/>
      <w:bookmarkStart w:id="14" w:name="_Toc151969585"/>
      <w:bookmarkEnd w:id="14"/>
      <w:bookmarkStart w:id="15" w:name="_Toc151969584"/>
      <w:bookmarkEnd w:id="15"/>
      <w:bookmarkStart w:id="16" w:name="_Toc151967048"/>
      <w:bookmarkEnd w:id="16"/>
      <w:bookmarkStart w:id="17" w:name="_Toc151969583"/>
      <w:bookmarkEnd w:id="17"/>
      <w:bookmarkStart w:id="18" w:name="_Toc217332754"/>
      <w:r>
        <w:rPr>
          <w:rFonts w:hint="eastAsia" w:ascii="Calibri" w:hAnsi="Calibri"/>
          <w:sz w:val="28"/>
          <w:szCs w:val="32"/>
        </w:rPr>
        <w:t>云服务商</w:t>
      </w:r>
      <w:bookmarkEnd w:id="18"/>
    </w:p>
    <w:p w14:paraId="7E13BA05">
      <w:pPr>
        <w:spacing w:after="120" w:line="360" w:lineRule="auto"/>
      </w:pPr>
      <w:r>
        <w:t>云服务商是为用户提供云计算、存储、网络及相关配套资源和服务的提供商，承担云平台物理安全、网络安全、虚拟化安全及云平台安全管理的相关责任。</w:t>
      </w:r>
    </w:p>
    <w:p w14:paraId="7ECE0CD2">
      <w:pPr>
        <w:spacing w:after="120" w:line="360" w:lineRule="auto"/>
      </w:pPr>
      <w:r>
        <w:rPr>
          <w:rFonts w:hint="eastAsia"/>
        </w:rPr>
        <w:t>1、</w:t>
      </w:r>
      <w:r>
        <w:t>负责政务云平台的投资建设、运维管理、安全保障、资产管理，协助政务云使用单位的业务系统迁移入云等，提供云平台物理安全、网络安全、虚拟化安全保障服务；</w:t>
      </w:r>
    </w:p>
    <w:p w14:paraId="0A1DBA57">
      <w:pPr>
        <w:spacing w:after="120" w:line="360" w:lineRule="auto"/>
      </w:pPr>
      <w:r>
        <w:rPr>
          <w:rFonts w:hint="eastAsia"/>
        </w:rPr>
        <w:t>2、</w:t>
      </w:r>
      <w:r>
        <w:t>确保云平台</w:t>
      </w:r>
      <w:r>
        <w:rPr>
          <w:rFonts w:hint="eastAsia"/>
        </w:rPr>
        <w:t>具备</w:t>
      </w:r>
      <w:r>
        <w:t>高</w:t>
      </w:r>
      <w:r>
        <w:rPr>
          <w:rFonts w:hint="eastAsia"/>
        </w:rPr>
        <w:t>可用性</w:t>
      </w:r>
      <w:r>
        <w:t>，数据</w:t>
      </w:r>
      <w:r>
        <w:rPr>
          <w:rFonts w:hint="eastAsia"/>
        </w:rPr>
        <w:t>具备高</w:t>
      </w:r>
      <w:r>
        <w:t>可靠性，确保云平台实现按需</w:t>
      </w:r>
      <w:r>
        <w:rPr>
          <w:u w:val="single"/>
        </w:rPr>
        <w:t>30个自然日</w:t>
      </w:r>
      <w:r>
        <w:t>快速扩容；</w:t>
      </w:r>
    </w:p>
    <w:p w14:paraId="5FC43E08">
      <w:pPr>
        <w:spacing w:after="120" w:line="360" w:lineRule="auto"/>
        <w:rPr>
          <w:sz w:val="23"/>
          <w:szCs w:val="23"/>
        </w:rPr>
      </w:pPr>
      <w:r>
        <w:rPr>
          <w:rFonts w:hint="eastAsia"/>
        </w:rPr>
        <w:t>3、机房建设应按照国家</w:t>
      </w:r>
      <w:r>
        <w:rPr>
          <w:rFonts w:hint="eastAsia"/>
          <w:sz w:val="23"/>
          <w:szCs w:val="23"/>
        </w:rPr>
        <w:t>GB／T 2887—2011标准建设，以提供安全的生产环境，包括但不限于：机房温湿度、防水、防雷、防静电、消控、照明、入侵告警、视频监控等；</w:t>
      </w:r>
    </w:p>
    <w:p w14:paraId="42C4F780">
      <w:pPr>
        <w:spacing w:after="120" w:line="360" w:lineRule="auto"/>
        <w:ind w:firstLine="407"/>
      </w:pPr>
      <w:r>
        <w:rPr>
          <w:rFonts w:hint="eastAsia"/>
          <w:sz w:val="23"/>
          <w:szCs w:val="23"/>
        </w:rPr>
        <w:t>4、云平台交付应</w:t>
      </w:r>
      <w:r>
        <w:t>按照等保三级及有关网络安全的要求承担所建云平台安全保障；确保</w:t>
      </w:r>
      <w:r>
        <w:rPr>
          <w:rFonts w:hint="eastAsia"/>
        </w:rPr>
        <w:t>云平台取得备案证明并</w:t>
      </w:r>
      <w:r>
        <w:t>通过</w:t>
      </w:r>
      <w:r>
        <w:rPr>
          <w:rFonts w:hint="eastAsia"/>
        </w:rPr>
        <w:t>当年度</w:t>
      </w:r>
      <w:r>
        <w:t>等保三级测评；</w:t>
      </w:r>
    </w:p>
    <w:p w14:paraId="3892694C">
      <w:pPr>
        <w:spacing w:after="120" w:line="360" w:lineRule="auto"/>
      </w:pPr>
      <w:r>
        <w:rPr>
          <w:rFonts w:hint="eastAsia"/>
        </w:rPr>
        <w:t>5、</w:t>
      </w:r>
      <w:r>
        <w:t>承担云平台管理工具建设，具备VPN管理、流量管理等方面的能力；</w:t>
      </w:r>
    </w:p>
    <w:p w14:paraId="749ED304">
      <w:pPr>
        <w:spacing w:after="120" w:line="360" w:lineRule="auto"/>
      </w:pPr>
      <w:r>
        <w:rPr>
          <w:rFonts w:hint="eastAsia"/>
        </w:rPr>
        <w:t>6、</w:t>
      </w:r>
      <w:r>
        <w:t>服从政务云管理单位管理，协助建立政务云运维管理体系、管理制度并切实执行；按照提出的接口标准与云监管平台对接；</w:t>
      </w:r>
    </w:p>
    <w:p w14:paraId="74C09CA9">
      <w:pPr>
        <w:spacing w:after="120" w:line="360" w:lineRule="auto"/>
      </w:pPr>
      <w:r>
        <w:rPr>
          <w:rFonts w:hint="eastAsia"/>
        </w:rPr>
        <w:t>7、根据</w:t>
      </w:r>
      <w:r>
        <w:t>管理规范要求，配合完成政务外网接入和域名</w:t>
      </w:r>
      <w:r>
        <w:rPr>
          <w:rFonts w:hint="eastAsia"/>
        </w:rPr>
        <w:t>及IP地址备案</w:t>
      </w:r>
      <w:r>
        <w:t>等相关工作；</w:t>
      </w:r>
    </w:p>
    <w:p w14:paraId="23138EEC">
      <w:pPr>
        <w:spacing w:after="120" w:line="360" w:lineRule="auto"/>
      </w:pPr>
      <w:r>
        <w:rPr>
          <w:rFonts w:hint="eastAsia"/>
        </w:rPr>
        <w:t>8、</w:t>
      </w:r>
      <w:r>
        <w:t>协助制定政务云应急预案，定期开展政务云平台应急演练，根据政务云应急预案，指导各业务系统的应急预案制定，并配合业务系统应急演练工作，做好日常应急响应工作；</w:t>
      </w:r>
    </w:p>
    <w:p w14:paraId="53AC85C4">
      <w:pPr>
        <w:spacing w:after="120" w:line="360" w:lineRule="auto"/>
      </w:pPr>
      <w:r>
        <w:rPr>
          <w:rFonts w:hint="eastAsia"/>
        </w:rPr>
        <w:t>9、</w:t>
      </w:r>
      <w:r>
        <w:t>负责本单位人员的安全培训教育，确保工作人员符合岗位要求；</w:t>
      </w:r>
    </w:p>
    <w:p w14:paraId="263EAD20">
      <w:pPr>
        <w:spacing w:after="120" w:line="360" w:lineRule="auto"/>
      </w:pPr>
      <w:r>
        <w:rPr>
          <w:rFonts w:hint="eastAsia"/>
        </w:rPr>
        <w:t>10、提供政务云</w:t>
      </w:r>
      <w:r>
        <w:t>使用单位应用双活业务需求的</w:t>
      </w:r>
      <w:r>
        <w:rPr>
          <w:rFonts w:hint="eastAsia"/>
        </w:rPr>
        <w:t>云资源；</w:t>
      </w:r>
    </w:p>
    <w:p w14:paraId="1F76F30F">
      <w:pPr>
        <w:spacing w:after="120" w:line="360" w:lineRule="auto"/>
      </w:pPr>
      <w:r>
        <w:t>11、云服务商需提供云架构规划咨询、应用系统部署、迁移，云平台运维，技术培训及其他技术服务。其中每个应用系统迁移云服务商须在接到迁移需求的 60 个工作日内配合委办局用户完成；</w:t>
      </w:r>
    </w:p>
    <w:p w14:paraId="795AB9F1">
      <w:pPr>
        <w:spacing w:after="120" w:line="360" w:lineRule="auto"/>
      </w:pPr>
      <w:r>
        <w:rPr>
          <w:rFonts w:hint="eastAsia"/>
        </w:rPr>
        <w:t>12、</w:t>
      </w:r>
      <w:r>
        <w:t>承担政务云机房必要的基础环境建设及管理。</w:t>
      </w:r>
    </w:p>
    <w:p w14:paraId="79A3BE6B">
      <w:pPr>
        <w:spacing w:after="120" w:line="360" w:lineRule="auto"/>
      </w:pPr>
      <w:r>
        <w:rPr>
          <w:rFonts w:hint="eastAsia"/>
        </w:rPr>
        <w:t>13、政务云资源调整包括但不限于服务器迁移、信息系统迁移、链路调整、安全策略变更等事项需经信息系统业主单位及云管理单位确认同意后方可调整。</w:t>
      </w:r>
    </w:p>
    <w:p w14:paraId="0BA5D7CC">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sz w:val="28"/>
          <w:szCs w:val="32"/>
        </w:rPr>
      </w:pPr>
      <w:bookmarkStart w:id="19" w:name="_Toc217332755"/>
      <w:r>
        <w:rPr>
          <w:rFonts w:hint="eastAsia" w:ascii="Calibri" w:hAnsi="Calibri"/>
          <w:sz w:val="28"/>
          <w:szCs w:val="32"/>
        </w:rPr>
        <w:t>政务云使用单位</w:t>
      </w:r>
      <w:bookmarkEnd w:id="19"/>
    </w:p>
    <w:p w14:paraId="1B26ECEB">
      <w:pPr>
        <w:spacing w:after="120" w:line="360" w:lineRule="auto"/>
      </w:pPr>
      <w:r>
        <w:t>政务云使用单位（</w:t>
      </w:r>
      <w:r>
        <w:rPr>
          <w:rFonts w:hint="eastAsia"/>
        </w:rPr>
        <w:t>简称</w:t>
      </w:r>
      <w:r>
        <w:t>租户）是使用</w:t>
      </w:r>
      <w:r>
        <w:rPr>
          <w:rFonts w:hint="eastAsia"/>
        </w:rPr>
        <w:t>龙岩市</w:t>
      </w:r>
      <w:r>
        <w:t>政务云搭建</w:t>
      </w:r>
      <w:r>
        <w:rPr>
          <w:rFonts w:hint="eastAsia"/>
        </w:rPr>
        <w:t>国家</w:t>
      </w:r>
      <w:r>
        <w:t>电子政务外网应用的单位。云使用单位承担应用系统部署及管理，承担自身数据安全、应用系统安全等相关</w:t>
      </w:r>
      <w:r>
        <w:rPr>
          <w:rFonts w:hint="eastAsia"/>
        </w:rPr>
        <w:t>法律法规</w:t>
      </w:r>
      <w:r>
        <w:t>责任。主要职责为：</w:t>
      </w:r>
    </w:p>
    <w:p w14:paraId="2B11F016">
      <w:pPr>
        <w:spacing w:after="120" w:line="360" w:lineRule="auto"/>
      </w:pPr>
      <w:r>
        <w:rPr>
          <w:rFonts w:hint="eastAsia"/>
        </w:rPr>
        <w:t>1、</w:t>
      </w:r>
      <w:r>
        <w:t>本单位入云信息系统的软件平台层和应用软件层的日常维护、管理、安全和应急保障；</w:t>
      </w:r>
    </w:p>
    <w:p w14:paraId="17B9EAF6">
      <w:pPr>
        <w:spacing w:after="120" w:line="360" w:lineRule="auto"/>
      </w:pPr>
      <w:r>
        <w:rPr>
          <w:rFonts w:hint="eastAsia"/>
        </w:rPr>
        <w:t>2、</w:t>
      </w:r>
      <w:r>
        <w:t>管理主体不变，负责入云信息系统自身的安全管理，建立信息系统运维和安全管理制度，负责日常运行维护管理、常规安全保障和监控预警；</w:t>
      </w:r>
    </w:p>
    <w:p w14:paraId="274DC837">
      <w:pPr>
        <w:spacing w:after="120" w:line="360" w:lineRule="auto"/>
      </w:pPr>
      <w:r>
        <w:rPr>
          <w:rFonts w:hint="eastAsia"/>
        </w:rPr>
        <w:t>3、</w:t>
      </w:r>
      <w:r>
        <w:t>入云安全标准不变，信息系统仍遵循信息安全等级保护制度，做好定级备案和测评工作。</w:t>
      </w:r>
    </w:p>
    <w:p w14:paraId="3A497482">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0" w:name="_Toc151967057"/>
      <w:bookmarkEnd w:id="20"/>
      <w:bookmarkStart w:id="21" w:name="_Toc151969592"/>
      <w:bookmarkEnd w:id="21"/>
      <w:bookmarkStart w:id="22" w:name="_Toc151967059"/>
      <w:bookmarkEnd w:id="22"/>
      <w:bookmarkStart w:id="23" w:name="_Toc151967061"/>
      <w:bookmarkEnd w:id="23"/>
      <w:bookmarkStart w:id="24" w:name="_Toc151967060"/>
      <w:bookmarkEnd w:id="24"/>
      <w:bookmarkStart w:id="25" w:name="_Toc151969595"/>
      <w:bookmarkEnd w:id="25"/>
      <w:bookmarkStart w:id="26" w:name="_Toc151969596"/>
      <w:bookmarkEnd w:id="26"/>
      <w:bookmarkStart w:id="27" w:name="_Toc151969593"/>
      <w:bookmarkEnd w:id="27"/>
      <w:bookmarkStart w:id="28" w:name="_Toc151967058"/>
      <w:bookmarkEnd w:id="28"/>
      <w:bookmarkStart w:id="29" w:name="_Toc151969594"/>
      <w:bookmarkEnd w:id="29"/>
      <w:bookmarkStart w:id="30" w:name="_Toc217332756"/>
      <w:r>
        <w:rPr>
          <w:rFonts w:hint="eastAsia" w:ascii="Arial" w:hAnsi="Arial"/>
          <w:b/>
          <w:sz w:val="28"/>
        </w:rPr>
        <w:t>应答要求</w:t>
      </w:r>
      <w:bookmarkEnd w:id="30"/>
    </w:p>
    <w:p w14:paraId="6C65B967">
      <w:pPr>
        <w:spacing w:after="120" w:line="360" w:lineRule="auto"/>
      </w:pPr>
      <w:r>
        <w:rPr>
          <w:rFonts w:hint="eastAsia"/>
        </w:rPr>
        <w:t>1、</w:t>
      </w:r>
      <w:r>
        <w:t>供应商应全面理解本文件的要求和各项具体技术指标，根据自身项目建设与服务经验以及对本项目的理解提出建议并在投标文件中说明。供应商应当根据本文件的要求，在投标文件中实质响应各项具体要求。</w:t>
      </w:r>
    </w:p>
    <w:p w14:paraId="05A9CD6A">
      <w:pPr>
        <w:spacing w:after="120" w:line="360" w:lineRule="auto"/>
      </w:pPr>
      <w:r>
        <w:rPr>
          <w:rFonts w:hint="eastAsia"/>
        </w:rPr>
        <w:t>2、</w:t>
      </w:r>
      <w:r>
        <w:t>供应商对本文件中要求的目标、内容、技术要求、实现功能、参数等应逐一响应，以便龙岩市大数据中心能做出准确判断和评估。</w:t>
      </w:r>
    </w:p>
    <w:p w14:paraId="1B45419A">
      <w:pPr>
        <w:spacing w:after="120" w:line="360" w:lineRule="auto"/>
      </w:pPr>
      <w:r>
        <w:rPr>
          <w:rFonts w:hint="eastAsia"/>
        </w:rPr>
        <w:t>3、</w:t>
      </w:r>
      <w:r>
        <w:t>供应商投标文件中应提供所报服务方案涉及的详细清单（明细）、技术参数指标，并说明相应的计算方法及依据，服务配置应当能够充分满足本文件中提出的技术要求，并且保证配备的品种、数量准确无误。供应商</w:t>
      </w:r>
      <w:r>
        <w:rPr>
          <w:rFonts w:hint="eastAsia"/>
        </w:rPr>
        <w:t>可</w:t>
      </w:r>
      <w:r>
        <w:rPr>
          <w:u w:val="single"/>
        </w:rPr>
        <w:t>提供详细完整的各类接口、数据格式</w:t>
      </w:r>
      <w:r>
        <w:t>和相关技术文档供龙岩市大数据中心有关系统开发使用、接入，免费配合其他系统、设备数据共享、交换需要。</w:t>
      </w:r>
    </w:p>
    <w:p w14:paraId="4AE77DF6">
      <w:pPr>
        <w:spacing w:after="120" w:line="360" w:lineRule="auto"/>
      </w:pPr>
      <w:r>
        <w:t>4</w:t>
      </w:r>
      <w:r>
        <w:rPr>
          <w:rFonts w:hint="eastAsia"/>
        </w:rPr>
        <w:t>、</w:t>
      </w:r>
      <w:r>
        <w:t>在本文件中未列出而供应商认为应当增加的服务与产品，供应商应详细说明其用途。</w:t>
      </w:r>
    </w:p>
    <w:p w14:paraId="3570E24C">
      <w:pPr>
        <w:spacing w:after="120" w:line="360" w:lineRule="auto"/>
      </w:pPr>
      <w:r>
        <w:t>5</w:t>
      </w:r>
      <w:r>
        <w:rPr>
          <w:rFonts w:hint="eastAsia"/>
        </w:rPr>
        <w:t>、</w:t>
      </w:r>
      <w:r>
        <w:t>供应商在投标文件中应详细说明针对本项目服务要求的项目组织设计和人员配置方案。供应商为本项目配备的工作人员应具有专业技术能力，供应商应加强工作人员的安全教育，相关人员人身安全事故责任均由供应商承担。</w:t>
      </w:r>
    </w:p>
    <w:p w14:paraId="596609CF">
      <w:pPr>
        <w:spacing w:after="120" w:line="360" w:lineRule="auto"/>
      </w:pPr>
      <w:r>
        <w:t>6</w:t>
      </w:r>
      <w:r>
        <w:rPr>
          <w:rFonts w:hint="eastAsia"/>
        </w:rPr>
        <w:t>、</w:t>
      </w:r>
      <w:r>
        <w:t>供应商在投标文件中应提供建议性的项目服务</w:t>
      </w:r>
      <w:r>
        <w:rPr>
          <w:rFonts w:hint="eastAsia"/>
        </w:rPr>
        <w:t>验收方案</w:t>
      </w:r>
      <w:r>
        <w:t>。</w:t>
      </w:r>
    </w:p>
    <w:p w14:paraId="0B92C511">
      <w:pPr>
        <w:spacing w:after="120" w:line="360" w:lineRule="auto"/>
      </w:pPr>
      <w:r>
        <w:t>7</w:t>
      </w:r>
      <w:r>
        <w:rPr>
          <w:rFonts w:hint="eastAsia"/>
        </w:rPr>
        <w:t>、</w:t>
      </w:r>
      <w:r>
        <w:t>供应商在投标文件中应说明给龙岩市大数据中心提供的服务项目、运行维护、技术支持、人员培训、技术文件等的范围、内容和程度。</w:t>
      </w:r>
    </w:p>
    <w:p w14:paraId="4333BB4C">
      <w:pPr>
        <w:spacing w:after="120" w:line="360" w:lineRule="auto"/>
      </w:pPr>
      <w:r>
        <w:t>8</w:t>
      </w:r>
      <w:r>
        <w:rPr>
          <w:rFonts w:hint="eastAsia"/>
        </w:rPr>
        <w:t>、</w:t>
      </w:r>
      <w:r>
        <w:t>供应商应在投标文件中列出提供的书面技术资料详细清单。</w:t>
      </w:r>
    </w:p>
    <w:p w14:paraId="5573AFA7">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1" w:name="_Toc217332757"/>
      <w:r>
        <w:rPr>
          <w:rFonts w:hint="eastAsia" w:ascii="Arial" w:hAnsi="Arial"/>
          <w:b/>
          <w:sz w:val="28"/>
        </w:rPr>
        <w:t>付款方式</w:t>
      </w:r>
      <w:bookmarkEnd w:id="31"/>
    </w:p>
    <w:p w14:paraId="54A49DBC">
      <w:pPr>
        <w:spacing w:after="120" w:line="360" w:lineRule="auto"/>
        <w:ind w:firstLine="480" w:firstLineChars="200"/>
      </w:pPr>
      <w:r>
        <w:t>本项目云平台达到有关规范和要求，龙岩市大数据中心以政府购买服务的方式向供应商购买云服务。同时，由供应商按照要求投资提供云平台、相应的机房（机房笼子）及相关的管理运维等服务。</w:t>
      </w:r>
      <w:r>
        <w:rPr>
          <w:rFonts w:hint="eastAsia"/>
        </w:rPr>
        <w:t>市本级财政拨款的行政、事业单位的政务云</w:t>
      </w:r>
      <w:r>
        <w:t>资源使用费由龙岩市大数据中心统一</w:t>
      </w:r>
      <w:r>
        <w:rPr>
          <w:rFonts w:hint="eastAsia"/>
        </w:rPr>
        <w:t>结算</w:t>
      </w:r>
      <w:r>
        <w:t>付费。本项目</w:t>
      </w:r>
      <w:r>
        <w:rPr>
          <w:rFonts w:hint="eastAsia"/>
        </w:rPr>
        <w:t>自</w:t>
      </w:r>
      <w:r>
        <w:rPr>
          <w:rFonts w:hint="eastAsia"/>
          <w:color w:val="FF0000"/>
        </w:rPr>
        <w:t>合同签订</w:t>
      </w:r>
      <w:r>
        <w:rPr>
          <w:color w:val="FF0000"/>
        </w:rPr>
        <w:t>之日</w:t>
      </w:r>
      <w:r>
        <w:t>起，龙岩市大数据中心根据政府财政部门有关规定支付款项</w:t>
      </w:r>
      <w:r>
        <w:rPr>
          <w:rFonts w:hint="eastAsia"/>
        </w:rPr>
        <w:t>，</w:t>
      </w:r>
      <w:r>
        <w:t>每季度</w:t>
      </w:r>
      <w:r>
        <w:rPr>
          <w:rFonts w:hint="eastAsia"/>
        </w:rPr>
        <w:t>根据实际云资源开通数量</w:t>
      </w:r>
      <w:r>
        <w:t>向供应商支付购买服务的费用。</w:t>
      </w:r>
    </w:p>
    <w:p w14:paraId="38E745CF">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2" w:name="_Toc217332758"/>
      <w:r>
        <w:rPr>
          <w:rFonts w:hint="eastAsia" w:ascii="Arial" w:hAnsi="Arial"/>
          <w:b/>
          <w:sz w:val="28"/>
        </w:rPr>
        <w:t>服务期限</w:t>
      </w:r>
      <w:bookmarkEnd w:id="32"/>
    </w:p>
    <w:p w14:paraId="509FED4B">
      <w:pPr>
        <w:spacing w:after="120" w:line="360" w:lineRule="auto"/>
      </w:pPr>
      <w:r>
        <w:t>服务期限</w:t>
      </w:r>
      <w:r>
        <w:rPr>
          <w:rFonts w:hint="eastAsia"/>
        </w:rPr>
        <w:t>为</w:t>
      </w:r>
      <w:r>
        <w:t>合同签订之日</w:t>
      </w:r>
      <w:r>
        <w:rPr>
          <w:color w:val="FF0000"/>
        </w:rPr>
        <w:t>起</w:t>
      </w:r>
      <w:r>
        <w:rPr>
          <w:rFonts w:hint="eastAsia"/>
          <w:color w:val="FF0000"/>
        </w:rPr>
        <w:t>三</w:t>
      </w:r>
      <w:r>
        <w:rPr>
          <w:color w:val="FF0000"/>
        </w:rPr>
        <w:t>年</w:t>
      </w:r>
      <w:r>
        <w:rPr>
          <w:rFonts w:hint="eastAsia"/>
        </w:rPr>
        <w:t>，接受服务商联合体中标</w:t>
      </w:r>
      <w:r>
        <w:t>。</w:t>
      </w:r>
    </w:p>
    <w:p w14:paraId="66DEA0F1">
      <w:pPr>
        <w:pStyle w:val="2"/>
        <w:spacing w:line="360" w:lineRule="auto"/>
      </w:pPr>
    </w:p>
    <w:p w14:paraId="2A182EE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3" w:name="_Toc217332759"/>
      <w:r>
        <w:rPr>
          <w:rFonts w:ascii="Arial" w:hAnsi="Arial"/>
          <w:b/>
          <w:sz w:val="28"/>
        </w:rPr>
        <w:t>管理考核</w:t>
      </w:r>
      <w:bookmarkEnd w:id="33"/>
    </w:p>
    <w:p w14:paraId="2D957A8D">
      <w:pPr>
        <w:keepNext w:val="0"/>
        <w:keepLines w:val="0"/>
        <w:numPr>
          <w:ilvl w:val="0"/>
          <w:numId w:val="0"/>
        </w:numPr>
        <w:spacing w:before="0" w:after="120" w:line="360" w:lineRule="auto"/>
        <w:ind w:left="0" w:firstLine="480" w:firstLineChars="200"/>
        <w:jc w:val="both"/>
        <w:outlineLvl w:val="9"/>
      </w:pPr>
      <w:r>
        <w:rPr>
          <w:rFonts w:hint="eastAsia"/>
        </w:rPr>
        <w:t>龙岩市大数据中心每季度组织一次对供应商提供的服务进行管理考核评价，对提出的问题供应商应立即予以整改，考核评价结果将作为服务费用支付、继续购买服务等的重要依据。</w:t>
      </w:r>
    </w:p>
    <w:p w14:paraId="1AE95C09">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4" w:name="_Toc217332760"/>
      <w:r>
        <w:rPr>
          <w:rFonts w:ascii="Arial" w:hAnsi="Arial"/>
          <w:b/>
          <w:sz w:val="28"/>
        </w:rPr>
        <w:t>产权申明</w:t>
      </w:r>
      <w:bookmarkEnd w:id="34"/>
    </w:p>
    <w:p w14:paraId="07CA835F">
      <w:pPr>
        <w:spacing w:after="120" w:line="360" w:lineRule="auto"/>
      </w:pPr>
      <w:r>
        <w:rPr>
          <w:rFonts w:hint="eastAsia"/>
        </w:rPr>
        <w:t>1、</w:t>
      </w:r>
      <w:r>
        <w:t>供应商为提供服务所购置的资产产权归供应商所有，本项目服务期满后资产归供应商所有，龙岩市大数据中心不具有所有权。</w:t>
      </w:r>
    </w:p>
    <w:p w14:paraId="5074FD04">
      <w:pPr>
        <w:spacing w:after="120" w:line="360" w:lineRule="auto"/>
      </w:pPr>
      <w:r>
        <w:rPr>
          <w:rFonts w:hint="eastAsia"/>
        </w:rPr>
        <w:t>2、</w:t>
      </w:r>
      <w:r>
        <w:t>供应商提供的软件产品必须为正版软件，或拥有自主知识产权的软件，不会引起版权纠纷。</w:t>
      </w:r>
    </w:p>
    <w:p w14:paraId="27DA1443">
      <w:pPr>
        <w:spacing w:after="120" w:line="360" w:lineRule="auto"/>
      </w:pPr>
      <w:r>
        <w:rPr>
          <w:rFonts w:hint="eastAsia"/>
        </w:rPr>
        <w:t>3、</w:t>
      </w:r>
      <w:r>
        <w:t>本项目服务期间通过政府相关部门采集、汇集以及交换、数据挖掘和二次开发等所得数据资产，其产权属于</w:t>
      </w:r>
      <w:r>
        <w:rPr>
          <w:rFonts w:hint="eastAsia"/>
        </w:rPr>
        <w:t>云使用单位</w:t>
      </w:r>
      <w:r>
        <w:t>，数据资产的管理和使用必须遵守龙岩市大数据中心规定。</w:t>
      </w:r>
    </w:p>
    <w:p w14:paraId="2CBF6EC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5" w:name="_Toc217332761"/>
      <w:r>
        <w:rPr>
          <w:rFonts w:ascii="Arial" w:hAnsi="Arial"/>
          <w:b/>
          <w:sz w:val="28"/>
        </w:rPr>
        <w:t>知识产权</w:t>
      </w:r>
      <w:bookmarkEnd w:id="35"/>
    </w:p>
    <w:p w14:paraId="22D55CF4">
      <w:pPr>
        <w:spacing w:after="120" w:line="360" w:lineRule="auto"/>
      </w:pPr>
      <w:r>
        <w:rPr>
          <w:rFonts w:hint="eastAsia"/>
        </w:rPr>
        <w:t>供应商必须保证云租户在使用其产品与服务过程的任何时候不受到知识产权或版权的纠纷，否则，由此产生的任何责任完全由供应商承担。</w:t>
      </w:r>
    </w:p>
    <w:p w14:paraId="68235BDF">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6" w:name="_Toc217332762"/>
      <w:r>
        <w:rPr>
          <w:rFonts w:ascii="Arial" w:hAnsi="Arial"/>
          <w:b/>
          <w:sz w:val="28"/>
        </w:rPr>
        <w:t>安全与保密</w:t>
      </w:r>
      <w:bookmarkEnd w:id="36"/>
    </w:p>
    <w:p w14:paraId="5171A748">
      <w:pPr>
        <w:spacing w:after="120" w:line="360" w:lineRule="auto"/>
      </w:pPr>
      <w:r>
        <w:rPr>
          <w:rFonts w:hint="eastAsia"/>
        </w:rPr>
        <w:t>1、</w:t>
      </w:r>
      <w:r>
        <w:t>供应商提供的服务与系统均应该完全解决可能出现的相关安全问题，不允许通过设置“后门”实现服务。对可能出现的安全问题需提出详细的解决方案和具体的措施。</w:t>
      </w:r>
    </w:p>
    <w:p w14:paraId="0F613794">
      <w:pPr>
        <w:spacing w:after="120" w:line="360" w:lineRule="auto"/>
      </w:pPr>
      <w:r>
        <w:rPr>
          <w:rFonts w:hint="eastAsia"/>
        </w:rPr>
        <w:t>2、</w:t>
      </w:r>
      <w:r>
        <w:t>供应商应承诺承担本项目保密义务，未经龙岩市大数据中心许可不得将因本次项目获得的信息传递给第三方。本项目服务期结束后，供应商应按龙岩市大数据中心要求，在龙岩市大数据中心监督下将</w:t>
      </w:r>
      <w:r>
        <w:rPr>
          <w:rFonts w:hint="eastAsia"/>
        </w:rPr>
        <w:t>需</w:t>
      </w:r>
      <w:r>
        <w:t>销毁的资料彻底销毁。对龙岩市大数据中心及云租户提供的文件，应做好保护（不得污损、破坏、丢失等）并承担相应责任。</w:t>
      </w:r>
    </w:p>
    <w:p w14:paraId="19E045A6">
      <w:pPr>
        <w:spacing w:after="120" w:line="360" w:lineRule="auto"/>
      </w:pPr>
      <w:r>
        <w:rPr>
          <w:rFonts w:hint="eastAsia"/>
        </w:rPr>
        <w:t>3、</w:t>
      </w:r>
      <w:r>
        <w:t>供应商及参与本项目的所有人员应严格遵守龙岩市大数据中心的保密要求签订保密协议，参与人员由供应商担保。</w:t>
      </w:r>
    </w:p>
    <w:p w14:paraId="0B650D50">
      <w:pPr>
        <w:spacing w:after="120" w:line="360" w:lineRule="auto"/>
      </w:pPr>
      <w:r>
        <w:rPr>
          <w:rFonts w:hint="eastAsia"/>
        </w:rPr>
        <w:t>4、</w:t>
      </w:r>
      <w:r>
        <w:t>未经龙岩市大数据中心允许，供应商不得将本项目或因本项目获得的相关信息数据向第三方提供，以及用于供应商内部与本项目无关的场合使用。</w:t>
      </w:r>
    </w:p>
    <w:p w14:paraId="6C83B353">
      <w:pPr>
        <w:spacing w:after="120" w:line="360" w:lineRule="auto"/>
      </w:pPr>
      <w:r>
        <w:rPr>
          <w:rFonts w:hint="eastAsia"/>
        </w:rPr>
        <w:t>5、</w:t>
      </w:r>
      <w:r>
        <w:t>供应商</w:t>
      </w:r>
      <w:r>
        <w:rPr>
          <w:rFonts w:hint="eastAsia"/>
        </w:rPr>
        <w:t>必须签署保密协议，</w:t>
      </w:r>
      <w:r>
        <w:t>无条件接受龙岩市大数据中心的保密约定，包括在合同期结束后承诺五年内的保密义务，并承担相应的泄密责任。</w:t>
      </w:r>
    </w:p>
    <w:p w14:paraId="27B3E770">
      <w:pPr>
        <w:keepNext/>
        <w:keepLines/>
        <w:numPr>
          <w:ilvl w:val="0"/>
          <w:numId w:val="4"/>
        </w:numPr>
        <w:spacing w:before="340" w:after="330" w:line="360" w:lineRule="auto"/>
        <w:ind w:left="0" w:firstLine="0" w:firstLineChars="0"/>
        <w:outlineLvl w:val="0"/>
        <w:rPr>
          <w:b/>
          <w:kern w:val="44"/>
          <w:sz w:val="28"/>
        </w:rPr>
      </w:pPr>
      <w:bookmarkStart w:id="37" w:name="_Toc217332763"/>
      <w:r>
        <w:rPr>
          <w:rFonts w:hint="eastAsia"/>
          <w:b/>
          <w:kern w:val="44"/>
          <w:sz w:val="28"/>
        </w:rPr>
        <w:t>总体要求及说明</w:t>
      </w:r>
      <w:bookmarkEnd w:id="37"/>
    </w:p>
    <w:p w14:paraId="0B637BF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38" w:name="_Toc217332764"/>
      <w:r>
        <w:rPr>
          <w:rFonts w:hint="eastAsia" w:ascii="Arial" w:hAnsi="Arial"/>
          <w:b/>
          <w:sz w:val="28"/>
        </w:rPr>
        <w:t>服务目标和服务模式</w:t>
      </w:r>
      <w:bookmarkEnd w:id="38"/>
    </w:p>
    <w:p w14:paraId="08EE4B43">
      <w:pPr>
        <w:spacing w:after="120" w:line="360" w:lineRule="auto"/>
      </w:pPr>
      <w:r>
        <w:rPr>
          <w:rFonts w:hint="eastAsia"/>
        </w:rPr>
        <w:t>本次政务云服务总体要求是采购人对云服务商提出的基本要求，云服务商可进行优化，具体响应文件中的功能、性能可优于本要求。</w:t>
      </w:r>
    </w:p>
    <w:p w14:paraId="2145F795">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sz w:val="28"/>
          <w:szCs w:val="32"/>
        </w:rPr>
      </w:pPr>
      <w:bookmarkStart w:id="39" w:name="_Toc217332765"/>
      <w:r>
        <w:rPr>
          <w:rFonts w:hint="eastAsia" w:ascii="Calibri" w:hAnsi="Calibri"/>
          <w:sz w:val="28"/>
          <w:szCs w:val="32"/>
        </w:rPr>
        <w:t>服务目标</w:t>
      </w:r>
      <w:bookmarkEnd w:id="39"/>
    </w:p>
    <w:p w14:paraId="414A0BDB">
      <w:pPr>
        <w:spacing w:after="120" w:line="360" w:lineRule="auto"/>
      </w:pPr>
      <w:r>
        <w:t>1</w:t>
      </w:r>
      <w:r>
        <w:rPr>
          <w:rFonts w:hint="eastAsia"/>
        </w:rPr>
        <w:t>、各服务商的云管理平台应当集中监控各个资源池的计算、存储、网络资源和使用情况，提供统一的资源管理、跨资源池资源部署、运维管理、服务管理和自助服务等能力。同时各服务商的运管平台具备开放的协议接口，便于后续接入大数据中心的云监管平台。</w:t>
      </w:r>
    </w:p>
    <w:p w14:paraId="39C3940B">
      <w:pPr>
        <w:spacing w:after="120" w:line="360" w:lineRule="auto"/>
      </w:pPr>
      <w:r>
        <w:t>2</w:t>
      </w:r>
      <w:r>
        <w:rPr>
          <w:rFonts w:hint="eastAsia"/>
        </w:rPr>
        <w:t>、依据《中华人民共和国网络安全法》《中华人民共和国数据安全法》等有关法律法规，积极响应国家监管政策和信息安全保障制度，严格落实信息系统等级保护措施，为各单位提供更安全可靠的信息技术服务和安全保护。</w:t>
      </w:r>
    </w:p>
    <w:p w14:paraId="4B215C5C">
      <w:pPr>
        <w:spacing w:after="120" w:line="360" w:lineRule="auto"/>
      </w:pPr>
      <w:r>
        <w:t>3</w:t>
      </w:r>
      <w:r>
        <w:rPr>
          <w:rFonts w:hint="eastAsia"/>
        </w:rPr>
        <w:t>、面向各单位可提供集中式部署或可扩展的基于分布式计算的大数据服务基础支撑能力，在数据层面实现安全融合汇聚、充分共享。</w:t>
      </w:r>
    </w:p>
    <w:p w14:paraId="265A0829">
      <w:pPr>
        <w:spacing w:after="120" w:line="360" w:lineRule="auto"/>
      </w:pPr>
      <w:r>
        <w:t>4</w:t>
      </w:r>
      <w:r>
        <w:rPr>
          <w:rFonts w:hint="eastAsia"/>
        </w:rPr>
        <w:t>、根据政务云基础服务、扩展服务目录，实现各单位信息系统的集约化统筹管理，建立信息化项目建设标准流程，实现一点申请、审批、开通资源。</w:t>
      </w:r>
    </w:p>
    <w:p w14:paraId="68D3A6CF">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sz w:val="28"/>
          <w:szCs w:val="32"/>
        </w:rPr>
      </w:pPr>
      <w:bookmarkStart w:id="40" w:name="_Toc217332766"/>
      <w:r>
        <w:rPr>
          <w:rFonts w:hint="eastAsia" w:ascii="Calibri" w:hAnsi="Calibri"/>
          <w:sz w:val="28"/>
          <w:szCs w:val="32"/>
        </w:rPr>
        <w:t>服务和运营模式</w:t>
      </w:r>
      <w:bookmarkEnd w:id="40"/>
    </w:p>
    <w:p w14:paraId="2AB28CA5">
      <w:pPr>
        <w:spacing w:after="120" w:line="360" w:lineRule="auto"/>
      </w:pPr>
      <w:r>
        <w:rPr>
          <w:rFonts w:hint="eastAsia"/>
        </w:rPr>
        <w:t xml:space="preserve">此次龙岩市政务云采用“企业投资建设，政府购买服务”方式， </w:t>
      </w:r>
    </w:p>
    <w:p w14:paraId="34D0895E">
      <w:pPr>
        <w:spacing w:after="120" w:line="360" w:lineRule="auto"/>
      </w:pPr>
      <w:r>
        <w:rPr>
          <w:rFonts w:hint="eastAsia"/>
        </w:rPr>
        <w:t>1、政务云部署机房需和政务外网、互联网链路打通，云服务商之间配合网络联调，接入现有大数据中心机房（龙岩大道1号市行政办公中心西附北楼三层）的核心交换机，后期各</w:t>
      </w:r>
      <w:r>
        <w:t>云服务</w:t>
      </w:r>
      <w:r>
        <w:rPr>
          <w:rFonts w:hint="eastAsia"/>
        </w:rPr>
        <w:t>商</w:t>
      </w:r>
      <w:r>
        <w:t>负责</w:t>
      </w:r>
      <w:r>
        <w:rPr>
          <w:rFonts w:hint="eastAsia"/>
        </w:rPr>
        <w:t>运行维护自己搭建</w:t>
      </w:r>
      <w:r>
        <w:t>的链路和网络</w:t>
      </w:r>
      <w:r>
        <w:rPr>
          <w:rFonts w:hint="eastAsia"/>
        </w:rPr>
        <w:t>。</w:t>
      </w:r>
    </w:p>
    <w:p w14:paraId="40FDC84A">
      <w:pPr>
        <w:spacing w:after="120" w:line="360" w:lineRule="auto"/>
      </w:pPr>
      <w:r>
        <w:rPr>
          <w:rFonts w:hint="eastAsia"/>
        </w:rPr>
        <w:t>2、云服务商完成政务云平台本身的网络搭建和部署，互联网</w:t>
      </w:r>
      <w:r>
        <w:rPr>
          <w:rFonts w:hint="eastAsia"/>
          <w:color w:val="auto"/>
        </w:rPr>
        <w:t>出口带宽</w:t>
      </w:r>
      <w:r>
        <w:rPr>
          <w:rFonts w:hint="eastAsia"/>
        </w:rPr>
        <w:t>由政务云管理单位统一租赁网络服务</w:t>
      </w:r>
      <w:r>
        <w:rPr>
          <w:rFonts w:hint="eastAsia"/>
          <w:color w:val="FF0000"/>
        </w:rPr>
        <w:t>（大数据中心核心交换机至政务云承载机房之间链路须由政务云服务商免费提供，并按需扩容满足使用需要）</w:t>
      </w:r>
      <w:r>
        <w:rPr>
          <w:rFonts w:hint="eastAsia"/>
        </w:rPr>
        <w:t>。</w:t>
      </w:r>
    </w:p>
    <w:p w14:paraId="6DFFB171">
      <w:pPr>
        <w:spacing w:after="120" w:line="360" w:lineRule="auto"/>
      </w:pPr>
      <w:r>
        <w:rPr>
          <w:rFonts w:hint="eastAsia"/>
        </w:rPr>
        <w:t>3、云服务商应在政务云管理单位的指导下共同构建统一完整的政务云服务体系和标准的服务目录。政务云投入使用后，政务云管理单位按政务云资源实际开通使用的VCPU、内存、存储等数量作为结算方式支付政务云（云服务商）服务费用。</w:t>
      </w:r>
    </w:p>
    <w:p w14:paraId="108030EC">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41" w:name="_Toc217332767"/>
      <w:r>
        <w:rPr>
          <w:rFonts w:hint="eastAsia" w:ascii="Arial" w:hAnsi="Arial"/>
          <w:b/>
          <w:sz w:val="28"/>
        </w:rPr>
        <w:t>原则要求</w:t>
      </w:r>
      <w:bookmarkEnd w:id="41"/>
    </w:p>
    <w:p w14:paraId="08524DE2">
      <w:pPr>
        <w:spacing w:line="360" w:lineRule="auto"/>
        <w:ind w:firstLine="480" w:firstLineChars="200"/>
      </w:pPr>
      <w:r>
        <w:t>1、可靠性</w:t>
      </w:r>
    </w:p>
    <w:p w14:paraId="057DE6A3">
      <w:pPr>
        <w:spacing w:line="360" w:lineRule="auto"/>
        <w:ind w:firstLine="480" w:firstLineChars="200"/>
      </w:pPr>
      <w:r>
        <w:rPr>
          <w:rFonts w:hint="eastAsia"/>
        </w:rPr>
        <w:t>云平台在容错、容灾、故障、攻击等场景下，能够提正常云服务或数据不丢失的能力。包括整体系统可靠性、管理面数据或租户面数据的可靠性以及单一设备可靠性三个方面。</w:t>
      </w:r>
    </w:p>
    <w:p w14:paraId="4198637B">
      <w:pPr>
        <w:spacing w:line="360" w:lineRule="auto"/>
        <w:ind w:firstLine="480" w:firstLineChars="200"/>
      </w:pPr>
      <w:r>
        <w:t>2、可用性</w:t>
      </w:r>
    </w:p>
    <w:p w14:paraId="3A3FCC68">
      <w:pPr>
        <w:spacing w:line="360" w:lineRule="auto"/>
        <w:ind w:firstLine="480" w:firstLineChars="200"/>
      </w:pPr>
      <w:r>
        <w:rPr>
          <w:rFonts w:hint="eastAsia"/>
        </w:rPr>
        <w:t>从硬件设备冗余、链路冗余、应用容错等方面充分保证整体系统的可用性，来实现系统在故障或攻击时服务的正常使用或服务降级时的核心服务确保一定的服务能力。通过云计算的技术，能够快速恢复故障应用系统，确保业务的连续性。</w:t>
      </w:r>
    </w:p>
    <w:p w14:paraId="31982AD0">
      <w:pPr>
        <w:spacing w:line="360" w:lineRule="auto"/>
        <w:ind w:firstLine="480" w:firstLineChars="200"/>
      </w:pPr>
      <w:r>
        <w:t>3、安全性</w:t>
      </w:r>
    </w:p>
    <w:p w14:paraId="0A00299C">
      <w:pPr>
        <w:spacing w:line="360" w:lineRule="auto"/>
        <w:ind w:firstLine="480" w:firstLineChars="200"/>
      </w:pPr>
      <w:r>
        <w:rPr>
          <w:rFonts w:hint="eastAsia"/>
        </w:rPr>
        <w:t>遵循行业安全规范，开放设计，权限分离，最小化公共化安全防护保证客户数据中心安全。除系统安全以外，租户业务安全性方面，提供安全组、虚拟防火墙、云防火墙、漏洞扫描等，以重点保障网络安全、主机安全、虚拟化安全、数据保护等。</w:t>
      </w:r>
    </w:p>
    <w:p w14:paraId="11462E2C">
      <w:pPr>
        <w:spacing w:line="360" w:lineRule="auto"/>
        <w:ind w:firstLine="480" w:firstLineChars="200"/>
      </w:pPr>
      <w:r>
        <w:t>4、先进性</w:t>
      </w:r>
    </w:p>
    <w:p w14:paraId="50C75527">
      <w:pPr>
        <w:spacing w:line="360" w:lineRule="auto"/>
        <w:ind w:firstLine="480" w:firstLineChars="200"/>
      </w:pPr>
      <w:r>
        <w:rPr>
          <w:rFonts w:hint="eastAsia"/>
        </w:rPr>
        <w:t>合理利用云计算的技术先进性和理念先进性，突出云计算给客户带来的价值。采用虚拟化、容器、资源动态部署、大数据等先进技术与模式，并与业务相结合，确保先进技术与模式应用的有效与适用。</w:t>
      </w:r>
    </w:p>
    <w:p w14:paraId="22E1B563">
      <w:pPr>
        <w:spacing w:line="360" w:lineRule="auto"/>
        <w:ind w:firstLine="480" w:firstLineChars="200"/>
      </w:pPr>
      <w:r>
        <w:t>5、兼容性</w:t>
      </w:r>
    </w:p>
    <w:p w14:paraId="01104CAD">
      <w:pPr>
        <w:spacing w:line="360" w:lineRule="auto"/>
        <w:ind w:firstLine="480" w:firstLineChars="200"/>
      </w:pPr>
      <w:r>
        <w:rPr>
          <w:rFonts w:hint="eastAsia"/>
        </w:rPr>
        <w:t>云管理平台需要提供统一的虚拟化功能和资源池管理能力，采用业界主流的虚拟化技术，云管平台和虚拟化平台能够开放通用标准化的</w:t>
      </w:r>
      <w:r>
        <w:t>API接口，</w:t>
      </w:r>
      <w:r>
        <w:rPr>
          <w:rFonts w:hint="eastAsia"/>
        </w:rPr>
        <w:t>支持</w:t>
      </w:r>
      <w:r>
        <w:t>标准接口对计算、存储、网络等设备和资源进行统一管理。</w:t>
      </w:r>
    </w:p>
    <w:p w14:paraId="718C2F05">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42" w:name="_Toc217332768"/>
      <w:r>
        <w:rPr>
          <w:rFonts w:hint="eastAsia" w:ascii="Arial" w:hAnsi="Arial"/>
          <w:b/>
          <w:sz w:val="28"/>
        </w:rPr>
        <w:t>遵循的技术标准</w:t>
      </w:r>
      <w:bookmarkEnd w:id="42"/>
    </w:p>
    <w:p w14:paraId="01664205">
      <w:pPr>
        <w:spacing w:line="360" w:lineRule="auto"/>
        <w:ind w:firstLine="480" w:firstLineChars="200"/>
      </w:pPr>
      <w:r>
        <w:rPr>
          <w:rFonts w:hint="eastAsia"/>
        </w:rPr>
        <w:t>1、遵循以下的标准规范：</w:t>
      </w:r>
    </w:p>
    <w:p w14:paraId="18449C78">
      <w:pPr>
        <w:spacing w:line="360" w:lineRule="auto"/>
        <w:ind w:firstLine="480" w:firstLineChars="200"/>
        <w:rPr>
          <w:szCs w:val="24"/>
        </w:rPr>
      </w:pPr>
      <w:r>
        <w:rPr>
          <w:rFonts w:hint="eastAsia"/>
          <w:szCs w:val="24"/>
        </w:rPr>
        <w:t>《信息安全技术 云计算服务安全指南》（GB/T31167-2014）；</w:t>
      </w:r>
    </w:p>
    <w:p w14:paraId="753A546B">
      <w:pPr>
        <w:spacing w:line="360" w:lineRule="auto"/>
        <w:ind w:firstLine="480" w:firstLineChars="200"/>
        <w:rPr>
          <w:szCs w:val="24"/>
        </w:rPr>
      </w:pPr>
      <w:r>
        <w:rPr>
          <w:rFonts w:hint="eastAsia"/>
          <w:szCs w:val="24"/>
        </w:rPr>
        <w:t>《信息安全技术 云计算服务安全能力要求》（GB/T 31168-2014）；</w:t>
      </w:r>
    </w:p>
    <w:p w14:paraId="3DEDCFBB">
      <w:pPr>
        <w:spacing w:line="360" w:lineRule="auto"/>
        <w:ind w:firstLine="480" w:firstLineChars="200"/>
        <w:rPr>
          <w:szCs w:val="24"/>
        </w:rPr>
      </w:pPr>
      <w:r>
        <w:rPr>
          <w:rFonts w:hint="eastAsia"/>
          <w:szCs w:val="24"/>
        </w:rPr>
        <w:t>《信息安全技术 网络安全等级保护定级指南》（GA/T1389-2017）；</w:t>
      </w:r>
    </w:p>
    <w:p w14:paraId="5970879E">
      <w:pPr>
        <w:pStyle w:val="2"/>
      </w:pPr>
      <w:r>
        <w:rPr>
          <w:rFonts w:hint="eastAsia"/>
        </w:rPr>
        <w:t>《</w:t>
      </w:r>
      <w:r>
        <w:rPr>
          <w:rFonts w:ascii="Segoe UI" w:hAnsi="Segoe UI" w:cs="Segoe UI"/>
          <w:shd w:val="clear" w:color="auto" w:fill="FFFFFF"/>
        </w:rPr>
        <w:t>信息技术 云计算 网络技术要求</w:t>
      </w:r>
      <w:r>
        <w:rPr>
          <w:rFonts w:hint="eastAsia"/>
        </w:rPr>
        <w:t>》（</w:t>
      </w:r>
      <w:r>
        <w:rPr>
          <w:rFonts w:ascii="Segoe UI" w:hAnsi="Segoe UI" w:cs="Segoe UI"/>
          <w:shd w:val="clear" w:color="auto" w:fill="FFFFFF"/>
        </w:rPr>
        <w:t>GB/T 33770-2017</w:t>
      </w:r>
      <w:r>
        <w:rPr>
          <w:rFonts w:hint="eastAsia"/>
        </w:rPr>
        <w:t>）</w:t>
      </w:r>
    </w:p>
    <w:p w14:paraId="4743D8FE">
      <w:pPr>
        <w:spacing w:line="360" w:lineRule="auto"/>
        <w:ind w:firstLine="480" w:firstLineChars="200"/>
        <w:rPr>
          <w:szCs w:val="24"/>
        </w:rPr>
      </w:pPr>
      <w:r>
        <w:rPr>
          <w:rFonts w:hint="eastAsia"/>
          <w:szCs w:val="24"/>
        </w:rPr>
        <w:t>《信息安全技术 网络安全等级保护基本要求 第2部分：云计算安全扩展要求》（GA/T1390.2-2017）；</w:t>
      </w:r>
    </w:p>
    <w:p w14:paraId="4806CC74">
      <w:pPr>
        <w:spacing w:line="360" w:lineRule="auto"/>
        <w:ind w:firstLine="480" w:firstLineChars="200"/>
        <w:rPr>
          <w:szCs w:val="24"/>
        </w:rPr>
      </w:pPr>
      <w:r>
        <w:rPr>
          <w:rFonts w:hint="eastAsia"/>
          <w:szCs w:val="24"/>
        </w:rPr>
        <w:t>《计算机信息系统安全保护等级划分准则》（GB17859-1999）；</w:t>
      </w:r>
    </w:p>
    <w:p w14:paraId="4E5A94F5">
      <w:pPr>
        <w:spacing w:line="360" w:lineRule="auto"/>
        <w:ind w:firstLine="480" w:firstLineChars="200"/>
        <w:rPr>
          <w:szCs w:val="24"/>
        </w:rPr>
      </w:pPr>
      <w:r>
        <w:rPr>
          <w:szCs w:val="24"/>
        </w:rPr>
        <w:t>《云计算数据中心基本要求》</w:t>
      </w:r>
      <w:r>
        <w:rPr>
          <w:rFonts w:hint="eastAsia"/>
          <w:szCs w:val="24"/>
        </w:rPr>
        <w:t>（</w:t>
      </w:r>
      <w:r>
        <w:rPr>
          <w:szCs w:val="24"/>
        </w:rPr>
        <w:t>GB/T34982-2017</w:t>
      </w:r>
      <w:r>
        <w:rPr>
          <w:rFonts w:hint="eastAsia"/>
          <w:szCs w:val="24"/>
        </w:rPr>
        <w:t>）</w:t>
      </w:r>
      <w:r>
        <w:rPr>
          <w:szCs w:val="24"/>
        </w:rPr>
        <w:t>；</w:t>
      </w:r>
    </w:p>
    <w:p w14:paraId="7C4505F8">
      <w:pPr>
        <w:spacing w:line="360" w:lineRule="auto"/>
        <w:ind w:firstLine="480" w:firstLineChars="200"/>
        <w:rPr>
          <w:szCs w:val="24"/>
        </w:rPr>
      </w:pPr>
      <w:r>
        <w:rPr>
          <w:szCs w:val="24"/>
        </w:rPr>
        <w:t>《数据中心设计规范》</w:t>
      </w:r>
      <w:r>
        <w:rPr>
          <w:rFonts w:hint="eastAsia"/>
          <w:szCs w:val="24"/>
        </w:rPr>
        <w:t>（</w:t>
      </w:r>
      <w:bookmarkStart w:id="43" w:name="OLE_LINK1"/>
      <w:bookmarkStart w:id="44" w:name="OLE_LINK2"/>
      <w:r>
        <w:rPr>
          <w:szCs w:val="24"/>
        </w:rPr>
        <w:t>GB50174-2017</w:t>
      </w:r>
      <w:bookmarkEnd w:id="43"/>
      <w:bookmarkEnd w:id="44"/>
      <w:r>
        <w:rPr>
          <w:rFonts w:hint="eastAsia"/>
          <w:szCs w:val="24"/>
        </w:rPr>
        <w:t>）</w:t>
      </w:r>
      <w:r>
        <w:rPr>
          <w:szCs w:val="24"/>
        </w:rPr>
        <w:t>；</w:t>
      </w:r>
    </w:p>
    <w:p w14:paraId="702E51CC">
      <w:pPr>
        <w:spacing w:line="360" w:lineRule="auto"/>
        <w:ind w:firstLine="480" w:firstLineChars="200"/>
        <w:rPr>
          <w:szCs w:val="24"/>
        </w:rPr>
      </w:pPr>
      <w:r>
        <w:rPr>
          <w:rFonts w:hint="eastAsia"/>
          <w:szCs w:val="24"/>
        </w:rPr>
        <w:t>《计算机场地通用规范》（</w:t>
      </w:r>
      <w:r>
        <w:rPr>
          <w:szCs w:val="24"/>
        </w:rPr>
        <w:t>GB／T2887—2011</w:t>
      </w:r>
      <w:r>
        <w:rPr>
          <w:rFonts w:hint="eastAsia"/>
          <w:szCs w:val="24"/>
        </w:rPr>
        <w:t>）；</w:t>
      </w:r>
    </w:p>
    <w:p w14:paraId="711559AB">
      <w:pPr>
        <w:spacing w:line="360" w:lineRule="auto"/>
        <w:ind w:firstLine="480" w:firstLineChars="200"/>
        <w:rPr>
          <w:szCs w:val="24"/>
        </w:rPr>
      </w:pPr>
      <w:r>
        <w:rPr>
          <w:szCs w:val="24"/>
        </w:rPr>
        <w:t>《信息安全技术网络安全等级保护基本要求》</w:t>
      </w:r>
      <w:r>
        <w:rPr>
          <w:rFonts w:hint="eastAsia"/>
          <w:szCs w:val="24"/>
        </w:rPr>
        <w:t>（</w:t>
      </w:r>
      <w:r>
        <w:rPr>
          <w:szCs w:val="24"/>
        </w:rPr>
        <w:t>GB/T22239-2019</w:t>
      </w:r>
      <w:r>
        <w:rPr>
          <w:rFonts w:hint="eastAsia"/>
          <w:szCs w:val="24"/>
        </w:rPr>
        <w:t>）</w:t>
      </w:r>
      <w:r>
        <w:rPr>
          <w:szCs w:val="24"/>
        </w:rPr>
        <w:t>；</w:t>
      </w:r>
    </w:p>
    <w:p w14:paraId="13F45C4D">
      <w:pPr>
        <w:spacing w:line="360" w:lineRule="auto"/>
        <w:ind w:firstLine="480" w:firstLineChars="200"/>
        <w:rPr>
          <w:szCs w:val="24"/>
        </w:rPr>
      </w:pPr>
      <w:r>
        <w:rPr>
          <w:szCs w:val="24"/>
        </w:rPr>
        <w:t>《信息安全技术信息系统密码应用基本要求》</w:t>
      </w:r>
      <w:r>
        <w:rPr>
          <w:rFonts w:hint="eastAsia"/>
          <w:szCs w:val="24"/>
        </w:rPr>
        <w:t>（</w:t>
      </w:r>
      <w:r>
        <w:rPr>
          <w:szCs w:val="24"/>
        </w:rPr>
        <w:t>GB/T39786-2021</w:t>
      </w:r>
      <w:r>
        <w:rPr>
          <w:rFonts w:hint="eastAsia"/>
          <w:szCs w:val="24"/>
        </w:rPr>
        <w:t>）</w:t>
      </w:r>
      <w:r>
        <w:rPr>
          <w:szCs w:val="24"/>
        </w:rPr>
        <w:t>；</w:t>
      </w:r>
    </w:p>
    <w:p w14:paraId="29C12E3A">
      <w:pPr>
        <w:spacing w:line="360" w:lineRule="auto"/>
        <w:ind w:firstLine="480" w:firstLineChars="200"/>
        <w:rPr>
          <w:szCs w:val="24"/>
        </w:rPr>
      </w:pPr>
      <w:r>
        <w:rPr>
          <w:szCs w:val="24"/>
        </w:rPr>
        <w:t>《基于云计算的电子政务公共平台安全规范第1部分：总体要求》</w:t>
      </w:r>
      <w:r>
        <w:rPr>
          <w:rFonts w:hint="eastAsia"/>
          <w:szCs w:val="24"/>
        </w:rPr>
        <w:t>（</w:t>
      </w:r>
      <w:r>
        <w:rPr>
          <w:szCs w:val="24"/>
        </w:rPr>
        <w:t>GB/T34080.1-2017</w:t>
      </w:r>
      <w:r>
        <w:rPr>
          <w:rFonts w:hint="eastAsia"/>
          <w:szCs w:val="24"/>
        </w:rPr>
        <w:t>）</w:t>
      </w:r>
      <w:r>
        <w:rPr>
          <w:szCs w:val="24"/>
        </w:rPr>
        <w:t>；</w:t>
      </w:r>
    </w:p>
    <w:p w14:paraId="7CFA1DCB">
      <w:pPr>
        <w:spacing w:line="360" w:lineRule="auto"/>
        <w:ind w:firstLine="480" w:firstLineChars="200"/>
        <w:rPr>
          <w:szCs w:val="24"/>
        </w:rPr>
      </w:pPr>
      <w:r>
        <w:rPr>
          <w:szCs w:val="24"/>
        </w:rPr>
        <w:t>《信息技术服务运行维护第4部分：数据中心服务要求》</w:t>
      </w:r>
      <w:r>
        <w:rPr>
          <w:rFonts w:hint="eastAsia"/>
          <w:szCs w:val="24"/>
        </w:rPr>
        <w:t>（</w:t>
      </w:r>
      <w:r>
        <w:rPr>
          <w:szCs w:val="24"/>
        </w:rPr>
        <w:t>GB/T28827.4-2019</w:t>
      </w:r>
      <w:r>
        <w:rPr>
          <w:rFonts w:hint="eastAsia"/>
          <w:szCs w:val="24"/>
        </w:rPr>
        <w:t>）</w:t>
      </w:r>
      <w:r>
        <w:rPr>
          <w:szCs w:val="24"/>
        </w:rPr>
        <w:t>；</w:t>
      </w:r>
    </w:p>
    <w:p w14:paraId="1EEF9ACD">
      <w:pPr>
        <w:spacing w:line="360" w:lineRule="auto"/>
        <w:ind w:firstLine="480" w:firstLineChars="200"/>
        <w:rPr>
          <w:szCs w:val="24"/>
        </w:rPr>
      </w:pPr>
      <w:r>
        <w:rPr>
          <w:szCs w:val="24"/>
        </w:rPr>
        <w:t>《信息技术云计算虚拟机管理通用要求》</w:t>
      </w:r>
      <w:r>
        <w:rPr>
          <w:rFonts w:hint="eastAsia"/>
          <w:szCs w:val="24"/>
        </w:rPr>
        <w:t>（</w:t>
      </w:r>
      <w:r>
        <w:rPr>
          <w:szCs w:val="24"/>
        </w:rPr>
        <w:t>GB/T35293-2017</w:t>
      </w:r>
      <w:r>
        <w:rPr>
          <w:rFonts w:hint="eastAsia"/>
          <w:szCs w:val="24"/>
        </w:rPr>
        <w:t>）</w:t>
      </w:r>
      <w:r>
        <w:rPr>
          <w:szCs w:val="24"/>
        </w:rPr>
        <w:t>；</w:t>
      </w:r>
    </w:p>
    <w:p w14:paraId="33BA12F6">
      <w:pPr>
        <w:spacing w:line="360" w:lineRule="auto"/>
        <w:ind w:firstLine="480" w:firstLineChars="200"/>
        <w:rPr>
          <w:szCs w:val="24"/>
        </w:rPr>
      </w:pPr>
      <w:r>
        <w:rPr>
          <w:szCs w:val="24"/>
        </w:rPr>
        <w:t>《信息技术云计算云资源监控通用要求》</w:t>
      </w:r>
      <w:r>
        <w:rPr>
          <w:rFonts w:hint="eastAsia"/>
          <w:szCs w:val="24"/>
        </w:rPr>
        <w:t>（</w:t>
      </w:r>
      <w:r>
        <w:rPr>
          <w:szCs w:val="24"/>
        </w:rPr>
        <w:t>GB/T37736-2019</w:t>
      </w:r>
      <w:r>
        <w:rPr>
          <w:rFonts w:hint="eastAsia"/>
          <w:szCs w:val="24"/>
        </w:rPr>
        <w:t>）；</w:t>
      </w:r>
    </w:p>
    <w:p w14:paraId="733B5A9C">
      <w:pPr>
        <w:spacing w:line="360" w:lineRule="auto"/>
        <w:ind w:firstLine="480" w:firstLineChars="200"/>
        <w:rPr>
          <w:szCs w:val="24"/>
        </w:rPr>
      </w:pPr>
      <w:r>
        <w:rPr>
          <w:rFonts w:hint="eastAsia"/>
          <w:szCs w:val="24"/>
        </w:rPr>
        <w:t>《信息技术 安全技术 信息安全管理体系要求》（GB/T 22080-2016）；</w:t>
      </w:r>
    </w:p>
    <w:p w14:paraId="194C9791">
      <w:pPr>
        <w:pStyle w:val="2"/>
      </w:pPr>
      <w:r>
        <w:rPr>
          <w:rFonts w:hint="eastAsia"/>
        </w:rPr>
        <w:t>《信息系统灾难恢复规范》（</w:t>
      </w:r>
      <w:r>
        <w:t>GB/T 20988-2025）</w:t>
      </w:r>
    </w:p>
    <w:p w14:paraId="4DB2FF92">
      <w:pPr>
        <w:pStyle w:val="2"/>
      </w:pPr>
      <w:r>
        <w:rPr>
          <w:rFonts w:hint="eastAsia"/>
        </w:rPr>
        <w:t>《</w:t>
      </w:r>
      <w:r>
        <w:rPr>
          <w:rFonts w:ascii="Segoe UI" w:hAnsi="Segoe UI" w:cs="Segoe UI"/>
          <w:shd w:val="clear" w:color="auto" w:fill="FFFFFF"/>
        </w:rPr>
        <w:t>信息技术 云计算 超融合系统通用技术要求</w:t>
      </w:r>
      <w:r>
        <w:rPr>
          <w:rFonts w:hint="eastAsia"/>
        </w:rPr>
        <w:t>》（</w:t>
      </w:r>
      <w:r>
        <w:rPr>
          <w:rFonts w:ascii="Segoe UI" w:hAnsi="Segoe UI" w:cs="Segoe UI"/>
          <w:shd w:val="clear" w:color="auto" w:fill="FFFFFF"/>
        </w:rPr>
        <w:t>GB/T 45399-2025</w:t>
      </w:r>
      <w:r>
        <w:rPr>
          <w:rFonts w:hint="eastAsia"/>
        </w:rPr>
        <w:t>）</w:t>
      </w:r>
    </w:p>
    <w:p w14:paraId="620EADF8">
      <w:pPr>
        <w:pStyle w:val="2"/>
      </w:pPr>
      <w:r>
        <w:rPr>
          <w:rFonts w:hint="eastAsia"/>
        </w:rPr>
        <w:t>《</w:t>
      </w:r>
      <w:r>
        <w:rPr>
          <w:rFonts w:ascii="Segoe UI" w:hAnsi="Segoe UI" w:cs="Segoe UI"/>
          <w:shd w:val="clear" w:color="auto" w:fill="FFFFFF"/>
        </w:rPr>
        <w:t>信息技术 云计算 云超算通用要求</w:t>
      </w:r>
      <w:r>
        <w:rPr>
          <w:rFonts w:hint="eastAsia"/>
        </w:rPr>
        <w:t>》（</w:t>
      </w:r>
      <w:r>
        <w:rPr>
          <w:rFonts w:ascii="Segoe UI" w:hAnsi="Segoe UI" w:cs="Segoe UI"/>
          <w:shd w:val="clear" w:color="auto" w:fill="FFFFFF"/>
        </w:rPr>
        <w:t>GB/T 45400-2025</w:t>
      </w:r>
      <w:r>
        <w:rPr>
          <w:rFonts w:hint="eastAsia"/>
        </w:rPr>
        <w:t>）</w:t>
      </w:r>
    </w:p>
    <w:p w14:paraId="4054A3C9">
      <w:pPr>
        <w:spacing w:after="120" w:line="360" w:lineRule="auto"/>
      </w:pPr>
      <w:r>
        <w:rPr>
          <w:rFonts w:hint="eastAsia"/>
        </w:rPr>
        <w:t>2、供应商若使用自己的专用标准和协议，应向龙岩市大数据中心主动提出并附上相应的详细技术资料；在取得龙岩市大数据中心认可同意后方可使用。</w:t>
      </w:r>
    </w:p>
    <w:p w14:paraId="7662207D">
      <w:pPr>
        <w:spacing w:after="120" w:line="360" w:lineRule="auto"/>
      </w:pPr>
      <w:r>
        <w:rPr>
          <w:rFonts w:hint="eastAsia"/>
        </w:rPr>
        <w:t>3、本文件中未明确给出，但</w:t>
      </w:r>
      <w:ins w:id="0" w:author="尘封的记忆" w:date="2025-12-24T17:20:00Z">
        <w:bookmarkStart w:id="234" w:name="_GoBack"/>
        <w:r>
          <w:rPr>
            <w:rFonts w:hint="eastAsia"/>
            <w:color w:val="000000" w:themeColor="text1"/>
            <w14:textFill>
              <w14:solidFill>
                <w14:schemeClr w14:val="tx1"/>
              </w14:solidFill>
            </w14:textFill>
          </w:rPr>
          <w:t>国家质量监督检验检疫总局</w:t>
        </w:r>
      </w:ins>
      <w:r>
        <w:rPr>
          <w:rFonts w:hint="eastAsia"/>
        </w:rPr>
        <w:t>、</w:t>
      </w:r>
      <w:bookmarkEnd w:id="234"/>
      <w:r>
        <w:rPr>
          <w:rFonts w:hint="eastAsia"/>
        </w:rPr>
        <w:t>工业和信息化部有明确规定的，则按该规定执行；若未作明确规定，则参照现行的相应规范最新版本的有关要求执行。</w:t>
      </w:r>
    </w:p>
    <w:p w14:paraId="6EE490AC">
      <w:pPr>
        <w:spacing w:after="120" w:line="360" w:lineRule="auto"/>
      </w:pPr>
      <w:r>
        <w:rPr>
          <w:rFonts w:hint="eastAsia"/>
        </w:rPr>
        <w:t>4、若有新的标准（如中华人民共和国通信信息行业标准、“数字福建”、“数字龙岩”有关技术要求等）发布，供应商承诺免费修改其系统以满足要求。</w:t>
      </w:r>
    </w:p>
    <w:p w14:paraId="66E213AC">
      <w:pPr>
        <w:spacing w:after="120" w:line="360" w:lineRule="auto"/>
      </w:pPr>
      <w:r>
        <w:rPr>
          <w:rFonts w:hint="eastAsia"/>
        </w:rPr>
        <w:t>5、本文件的内容若与国家或行业有关标准、规范有矛盾，则以国家或行业标准、规范为准。</w:t>
      </w:r>
    </w:p>
    <w:p w14:paraId="636FE527">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45" w:name="_Toc217332769"/>
      <w:r>
        <w:rPr>
          <w:rFonts w:hint="eastAsia" w:ascii="Arial" w:hAnsi="Arial"/>
          <w:b/>
          <w:sz w:val="28"/>
        </w:rPr>
        <w:t>总体要求</w:t>
      </w:r>
      <w:bookmarkEnd w:id="45"/>
    </w:p>
    <w:p w14:paraId="4D81F357">
      <w:pPr>
        <w:spacing w:line="360" w:lineRule="auto"/>
        <w:ind w:firstLine="480" w:firstLineChars="200"/>
        <w:rPr>
          <w:szCs w:val="24"/>
        </w:rPr>
      </w:pPr>
      <w:r>
        <w:rPr>
          <w:rFonts w:hint="eastAsia"/>
          <w:szCs w:val="24"/>
        </w:rPr>
        <w:t>龙岩政务云采用同城多中心由不同云服务商提供政务云节点资源服务，政务云多节点可提供云计算、云存储等结构化和非结构化资源满足政务云应用业务需求，同时可提供的云安全、云密码服务需满足等保三级、国密三级等安全合规性要求。</w:t>
      </w:r>
    </w:p>
    <w:p w14:paraId="537A5119">
      <w:pPr>
        <w:spacing w:line="360" w:lineRule="auto"/>
        <w:ind w:firstLine="480" w:firstLineChars="200"/>
        <w:rPr>
          <w:szCs w:val="24"/>
        </w:rPr>
      </w:pPr>
      <w:r>
        <w:rPr>
          <w:rFonts w:hint="eastAsia"/>
          <w:szCs w:val="24"/>
        </w:rPr>
        <w:t>政务云平台包括基础设施层面（</w:t>
      </w:r>
      <w:r>
        <w:rPr>
          <w:szCs w:val="24"/>
        </w:rPr>
        <w:t>IaaS）</w:t>
      </w:r>
      <w:r>
        <w:rPr>
          <w:rFonts w:hint="eastAsia"/>
          <w:szCs w:val="24"/>
        </w:rPr>
        <w:t>、</w:t>
      </w:r>
      <w:r>
        <w:rPr>
          <w:szCs w:val="24"/>
        </w:rPr>
        <w:t>平台系统层面（PaaS）</w:t>
      </w:r>
      <w:r>
        <w:rPr>
          <w:rFonts w:hint="eastAsia"/>
          <w:szCs w:val="24"/>
        </w:rPr>
        <w:t>、</w:t>
      </w:r>
      <w:r>
        <w:rPr>
          <w:szCs w:val="24"/>
        </w:rPr>
        <w:t>应用服务层面（SaaS）、</w:t>
      </w:r>
      <w:r>
        <w:rPr>
          <w:rFonts w:hint="eastAsia"/>
          <w:szCs w:val="24"/>
        </w:rPr>
        <w:t>云管理平台、</w:t>
      </w:r>
      <w:r>
        <w:rPr>
          <w:szCs w:val="24"/>
        </w:rPr>
        <w:t>云安全</w:t>
      </w:r>
      <w:r>
        <w:rPr>
          <w:rFonts w:hint="eastAsia"/>
          <w:szCs w:val="24"/>
        </w:rPr>
        <w:t>保障服务</w:t>
      </w:r>
      <w:r>
        <w:rPr>
          <w:szCs w:val="24"/>
        </w:rPr>
        <w:t>。</w:t>
      </w:r>
      <w:r>
        <w:rPr>
          <w:rFonts w:hint="eastAsia"/>
          <w:szCs w:val="24"/>
        </w:rPr>
        <w:t>基础设施服务（</w:t>
      </w:r>
      <w:r>
        <w:rPr>
          <w:szCs w:val="24"/>
        </w:rPr>
        <w:t>IaaS）</w:t>
      </w:r>
      <w:r>
        <w:rPr>
          <w:rFonts w:hint="eastAsia"/>
          <w:szCs w:val="24"/>
        </w:rPr>
        <w:t>应满足国产化政务云平台的计算、存储、网络、安全、机房和国密的需求，基础设施服务层通过部署云管理平台，将本期部署的硬件设备（计算设备、存储设备、网络设备、安全设备）通过云计算技术构筑为计算资源池、存储资源池、网络资源池、安全资源池，为政务应用提供按需获取的安全自主可控政务云资源。</w:t>
      </w:r>
    </w:p>
    <w:p w14:paraId="4C81A80F">
      <w:pPr>
        <w:spacing w:after="120" w:line="360" w:lineRule="auto"/>
      </w:pPr>
      <w:r>
        <w:rPr>
          <w:rFonts w:hint="eastAsia"/>
        </w:rPr>
        <w:t>平台系统层面（</w:t>
      </w:r>
      <w:r>
        <w:t>PaaS）</w:t>
      </w:r>
      <w:r>
        <w:rPr>
          <w:rFonts w:hint="eastAsia"/>
        </w:rPr>
        <w:t>包括为各政务部门提供的操作系统、中间件、数据库和开发工具等支撑软件服务（必须满足国产化的要求）。提供的云平台具备兼容性支持上云业务系统使用和部署第三方支撑软件资源产品。</w:t>
      </w:r>
    </w:p>
    <w:p w14:paraId="4A66F41F">
      <w:pPr>
        <w:spacing w:after="120" w:line="360" w:lineRule="auto"/>
      </w:pPr>
      <w:r>
        <w:t>应用服务层面（SaaS）包括邮件、即时通讯、短信、视频等云服务</w:t>
      </w:r>
      <w:r>
        <w:rPr>
          <w:rFonts w:hint="eastAsia"/>
        </w:rPr>
        <w:t>。</w:t>
      </w:r>
    </w:p>
    <w:p w14:paraId="3442DC42">
      <w:pPr>
        <w:spacing w:after="120" w:line="360" w:lineRule="auto"/>
        <w:rPr>
          <w:szCs w:val="24"/>
        </w:rPr>
      </w:pPr>
      <w:r>
        <w:rPr>
          <w:rFonts w:hint="eastAsia"/>
          <w:szCs w:val="24"/>
        </w:rPr>
        <w:t>云管理平台需要提供统一的虚拟化功能和资源池管理能力，采用业界主流的虚拟化技术，云管平台能够开放通用标准化的</w:t>
      </w:r>
      <w:r>
        <w:rPr>
          <w:szCs w:val="24"/>
        </w:rPr>
        <w:t>API接口，支持第三方平台云管、网管、备份平台的对接。</w:t>
      </w:r>
    </w:p>
    <w:p w14:paraId="51E21676">
      <w:pPr>
        <w:spacing w:after="120" w:line="360" w:lineRule="auto"/>
        <w:rPr>
          <w:szCs w:val="24"/>
        </w:rPr>
      </w:pPr>
      <w:r>
        <w:rPr>
          <w:rFonts w:hint="eastAsia"/>
          <w:szCs w:val="24"/>
        </w:rPr>
        <w:t>云平台安全服务包括但不限于：机房安全、网络安全、主机安全、租户安全、云管平台安全等，安全应满足三级等保的要求。</w:t>
      </w:r>
    </w:p>
    <w:p w14:paraId="6F322D88">
      <w:pPr>
        <w:spacing w:line="360" w:lineRule="auto"/>
        <w:ind w:firstLine="480" w:firstLineChars="200"/>
        <w:rPr>
          <w:szCs w:val="24"/>
        </w:rPr>
      </w:pPr>
      <w:r>
        <w:rPr>
          <w:rFonts w:hint="eastAsia"/>
          <w:szCs w:val="24"/>
        </w:rPr>
        <w:t>保障政务云计算中心的稳定高效运行，除了信息安全保障体系之外，还需要一个良好的运维体系，以提供资源管理、调度管理、监控管理等运维功能。</w:t>
      </w:r>
    </w:p>
    <w:p w14:paraId="5282BBE3">
      <w:pPr>
        <w:spacing w:after="120"/>
      </w:pPr>
      <w:r>
        <w:rPr>
          <w:rFonts w:hint="eastAsia"/>
        </w:rPr>
        <w:t>云平台应满足以下要求：</w:t>
      </w:r>
    </w:p>
    <w:p w14:paraId="3DA93037">
      <w:pPr>
        <w:spacing w:line="360" w:lineRule="auto"/>
        <w:ind w:firstLine="480" w:firstLineChars="200"/>
        <w:rPr>
          <w:szCs w:val="24"/>
        </w:rPr>
      </w:pPr>
      <w:r>
        <w:rPr>
          <w:szCs w:val="24"/>
        </w:rPr>
        <w:t>1、具有</w:t>
      </w:r>
      <w:r>
        <w:rPr>
          <w:rFonts w:hint="eastAsia"/>
          <w:szCs w:val="24"/>
        </w:rPr>
        <w:t>国产</w:t>
      </w:r>
      <w:r>
        <w:rPr>
          <w:szCs w:val="24"/>
        </w:rPr>
        <w:t>自主知识产权</w:t>
      </w:r>
      <w:r>
        <w:rPr>
          <w:rFonts w:hint="eastAsia"/>
          <w:szCs w:val="24"/>
        </w:rPr>
        <w:t>；</w:t>
      </w:r>
    </w:p>
    <w:p w14:paraId="3CDE08B9">
      <w:pPr>
        <w:spacing w:line="360" w:lineRule="auto"/>
        <w:ind w:firstLine="480" w:firstLineChars="200"/>
        <w:rPr>
          <w:szCs w:val="24"/>
        </w:rPr>
      </w:pPr>
      <w:r>
        <w:rPr>
          <w:szCs w:val="24"/>
        </w:rPr>
        <w:t>2、</w:t>
      </w:r>
      <w:r>
        <w:rPr>
          <w:rFonts w:hint="eastAsia"/>
          <w:szCs w:val="24"/>
        </w:rPr>
        <w:t>支持通过软件</w:t>
      </w:r>
      <w:r>
        <w:rPr>
          <w:szCs w:val="24"/>
        </w:rPr>
        <w:t>SDN控制器</w:t>
      </w:r>
      <w:r>
        <w:rPr>
          <w:rFonts w:hint="eastAsia"/>
          <w:szCs w:val="24"/>
        </w:rPr>
        <w:t>实现对网络设备的自动化编排，云平台支持</w:t>
      </w:r>
      <w:r>
        <w:rPr>
          <w:szCs w:val="24"/>
        </w:rPr>
        <w:t>VxLAN</w:t>
      </w:r>
      <w:r>
        <w:rPr>
          <w:rFonts w:hint="eastAsia"/>
          <w:szCs w:val="24"/>
        </w:rPr>
        <w:t>等组网模式；</w:t>
      </w:r>
    </w:p>
    <w:p w14:paraId="4ECF4FB7">
      <w:pPr>
        <w:spacing w:line="360" w:lineRule="auto"/>
        <w:ind w:firstLine="480" w:firstLineChars="200"/>
        <w:rPr>
          <w:szCs w:val="24"/>
        </w:rPr>
      </w:pPr>
      <w:r>
        <w:rPr>
          <w:rFonts w:hint="eastAsia"/>
          <w:szCs w:val="24"/>
        </w:rPr>
        <w:t>3、云平台管理节点须支持集群部署，可平滑升级扩展；</w:t>
      </w:r>
    </w:p>
    <w:p w14:paraId="506C2593">
      <w:pPr>
        <w:spacing w:line="360" w:lineRule="auto"/>
        <w:ind w:firstLine="480" w:firstLineChars="200"/>
        <w:rPr>
          <w:szCs w:val="24"/>
        </w:rPr>
      </w:pPr>
      <w:r>
        <w:rPr>
          <w:rFonts w:hint="eastAsia"/>
          <w:szCs w:val="24"/>
        </w:rPr>
        <w:t>4、提供统一事件或故障告警展示中心，直接反映事件或故障发生的时间、触发条件、内容、级别，可对告警事件进行状态确认。</w:t>
      </w:r>
    </w:p>
    <w:p w14:paraId="74BF293D">
      <w:pPr>
        <w:spacing w:line="360" w:lineRule="auto"/>
        <w:ind w:firstLine="480" w:firstLineChars="200"/>
        <w:rPr>
          <w:szCs w:val="24"/>
        </w:rPr>
      </w:pPr>
      <w:r>
        <w:rPr>
          <w:rFonts w:hint="eastAsia"/>
          <w:szCs w:val="24"/>
        </w:rPr>
        <w:t>5、非OEM 产品，产品为成熟商用产品，保障后续产品的连续性。</w:t>
      </w:r>
    </w:p>
    <w:p w14:paraId="5367C1ED">
      <w:pPr>
        <w:spacing w:after="120"/>
      </w:pPr>
      <w:r>
        <w:t>6、为保证云平台迭代优化，支持原有政务云业务迁移。</w:t>
      </w:r>
    </w:p>
    <w:p w14:paraId="005AD465">
      <w:pPr>
        <w:keepNext/>
        <w:keepLines/>
        <w:widowControl w:val="0"/>
        <w:numPr>
          <w:ilvl w:val="2"/>
          <w:numId w:val="4"/>
        </w:numPr>
        <w:tabs>
          <w:tab w:val="left" w:pos="993"/>
        </w:tabs>
        <w:adjustRightInd w:val="0"/>
        <w:spacing w:before="260" w:after="260" w:line="360" w:lineRule="auto"/>
        <w:ind w:left="709" w:firstLineChars="0"/>
        <w:textAlignment w:val="baseline"/>
        <w:outlineLvl w:val="2"/>
        <w:rPr>
          <w:rFonts w:ascii="Calibri" w:hAnsi="Calibri"/>
          <w:b/>
          <w:bCs/>
          <w:sz w:val="28"/>
          <w:szCs w:val="32"/>
        </w:rPr>
      </w:pPr>
      <w:bookmarkStart w:id="46" w:name="_Toc217332770"/>
      <w:r>
        <w:rPr>
          <w:rFonts w:hint="eastAsia" w:ascii="Calibri" w:hAnsi="Calibri"/>
          <w:b/>
          <w:bCs/>
          <w:sz w:val="28"/>
          <w:szCs w:val="32"/>
        </w:rPr>
        <w:t>机房要求</w:t>
      </w:r>
      <w:bookmarkEnd w:id="46"/>
    </w:p>
    <w:p w14:paraId="6FA96533">
      <w:pPr>
        <w:spacing w:line="360" w:lineRule="auto"/>
      </w:pPr>
      <w:r>
        <w:rPr>
          <w:rFonts w:hint="eastAsia"/>
        </w:rPr>
        <w:t>龙岩</w:t>
      </w:r>
      <w:r>
        <w:t>市级政务云运营专用机房，</w:t>
      </w:r>
      <w:r>
        <w:rPr>
          <w:rFonts w:hint="eastAsia"/>
        </w:rPr>
        <w:t>应</w:t>
      </w:r>
      <w:r>
        <w:t>提供机房环境服务，包括场地、电力、制冷、管理等内容。机房环境相对独立，具备扩容条件</w:t>
      </w:r>
      <w:r>
        <w:rPr>
          <w:rFonts w:hint="eastAsia"/>
        </w:rPr>
        <w:t>，新增机房应满足A级标准</w:t>
      </w:r>
      <w:r>
        <w:t>。</w:t>
      </w:r>
    </w:p>
    <w:p w14:paraId="1BA3C3D4">
      <w:pPr>
        <w:spacing w:line="360" w:lineRule="auto"/>
      </w:pPr>
      <w:r>
        <w:t>场地及设施宜符合GB/T34982-2017规定；</w:t>
      </w:r>
    </w:p>
    <w:p w14:paraId="3E281B17">
      <w:pPr>
        <w:spacing w:after="120"/>
      </w:pPr>
      <w:r>
        <w:rPr>
          <w:rFonts w:hint="eastAsia"/>
        </w:rPr>
        <w:t>机房建设应按照国家</w:t>
      </w:r>
      <w:r>
        <w:rPr>
          <w:rFonts w:hint="eastAsia"/>
          <w:sz w:val="23"/>
          <w:szCs w:val="23"/>
        </w:rPr>
        <w:t>GB／T 2887—2011标准建设；</w:t>
      </w:r>
    </w:p>
    <w:p w14:paraId="435636C5">
      <w:pPr>
        <w:spacing w:line="360" w:lineRule="auto"/>
      </w:pPr>
      <w:r>
        <w:t>配备两路来自不同变电站的线路，配备冗余UPS（不间断电源）和发电机</w:t>
      </w:r>
      <w:r>
        <w:rPr>
          <w:rFonts w:hint="eastAsia"/>
        </w:rPr>
        <w:t>。</w:t>
      </w:r>
    </w:p>
    <w:p w14:paraId="46F1A24C">
      <w:pPr>
        <w:keepNext/>
        <w:keepLines/>
        <w:widowControl w:val="0"/>
        <w:numPr>
          <w:ilvl w:val="2"/>
          <w:numId w:val="4"/>
        </w:numPr>
        <w:tabs>
          <w:tab w:val="left" w:pos="993"/>
        </w:tabs>
        <w:adjustRightInd w:val="0"/>
        <w:spacing w:before="260" w:after="260" w:line="360" w:lineRule="auto"/>
        <w:ind w:left="709" w:firstLineChars="0"/>
        <w:textAlignment w:val="baseline"/>
        <w:outlineLvl w:val="2"/>
        <w:rPr>
          <w:rFonts w:ascii="Calibri" w:hAnsi="Calibri"/>
          <w:b/>
          <w:bCs/>
          <w:sz w:val="28"/>
          <w:szCs w:val="32"/>
        </w:rPr>
      </w:pPr>
      <w:bookmarkStart w:id="47" w:name="_Toc217332771"/>
      <w:r>
        <w:rPr>
          <w:rFonts w:hint="eastAsia" w:ascii="Calibri" w:hAnsi="Calibri"/>
          <w:b/>
          <w:bCs/>
          <w:sz w:val="28"/>
          <w:szCs w:val="32"/>
        </w:rPr>
        <w:t>网络要求</w:t>
      </w:r>
      <w:bookmarkEnd w:id="47"/>
    </w:p>
    <w:p w14:paraId="2E97F0F7">
      <w:pPr>
        <w:spacing w:line="360" w:lineRule="auto"/>
      </w:pPr>
      <w:r>
        <w:t>多运营商线路接入</w:t>
      </w:r>
      <w:r>
        <w:rPr>
          <w:rFonts w:hint="eastAsia"/>
        </w:rPr>
        <w:t>，可满足电信、移动、联通等多家运营商宽带接入；云服务商应双线路接入市大数据中心机房核心交换机。</w:t>
      </w:r>
    </w:p>
    <w:p w14:paraId="33EB4E1B">
      <w:pPr>
        <w:spacing w:line="360" w:lineRule="auto"/>
        <w:ind w:firstLine="0" w:firstLineChars="0"/>
      </w:pPr>
      <w:r>
        <w:drawing>
          <wp:inline distT="0" distB="0" distL="0" distR="0">
            <wp:extent cx="5274310" cy="3686810"/>
            <wp:effectExtent l="0" t="0" r="2540" b="8890"/>
            <wp:docPr id="2" name="图片 2" descr="H:\wechat files\WeChat Files\wxid_x05eln0x7im522\FileStorage\Temp\b3b83a3f0fd67097d3ec8b8a843a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wechat files\WeChat Files\wxid_x05eln0x7im522\FileStorage\Temp\b3b83a3f0fd67097d3ec8b8a843a7d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3687057"/>
                    </a:xfrm>
                    <a:prstGeom prst="rect">
                      <a:avLst/>
                    </a:prstGeom>
                    <a:noFill/>
                    <a:ln>
                      <a:noFill/>
                    </a:ln>
                  </pic:spPr>
                </pic:pic>
              </a:graphicData>
            </a:graphic>
          </wp:inline>
        </w:drawing>
      </w:r>
    </w:p>
    <w:p w14:paraId="4DC2019E">
      <w:pPr>
        <w:spacing w:line="360" w:lineRule="auto"/>
      </w:pPr>
      <w:r>
        <w:t>具备网络隔离和出口网络安全防护能力；</w:t>
      </w:r>
    </w:p>
    <w:p w14:paraId="58A977A1">
      <w:pPr>
        <w:spacing w:line="360" w:lineRule="auto"/>
      </w:pPr>
      <w:r>
        <w:rPr>
          <w:rFonts w:hint="eastAsia"/>
        </w:rPr>
        <w:t>支持</w:t>
      </w:r>
      <w:r>
        <w:t>不同网络</w:t>
      </w:r>
      <w:r>
        <w:rPr>
          <w:rFonts w:hint="eastAsia"/>
        </w:rPr>
        <w:t>区域</w:t>
      </w:r>
      <w:r>
        <w:t>的数据交互能力</w:t>
      </w:r>
      <w:r>
        <w:rPr>
          <w:rFonts w:hint="eastAsia"/>
        </w:rPr>
        <w:t>；</w:t>
      </w:r>
      <w:r>
        <w:t xml:space="preserve"> </w:t>
      </w:r>
    </w:p>
    <w:p w14:paraId="55BAF858">
      <w:pPr>
        <w:spacing w:line="360" w:lineRule="auto"/>
      </w:pPr>
      <w:r>
        <w:t>外部网络接入带宽速率应达到千兆以上；</w:t>
      </w:r>
    </w:p>
    <w:p w14:paraId="675F0216">
      <w:pPr>
        <w:spacing w:line="360" w:lineRule="auto"/>
      </w:pPr>
      <w:r>
        <w:t>内部网络带宽速率应达到千兆或万兆以上；</w:t>
      </w:r>
    </w:p>
    <w:p w14:paraId="545DE147">
      <w:pPr>
        <w:spacing w:after="120"/>
      </w:pPr>
      <w:r>
        <w:t>需具备IPv4、IPv6双栈能力，可支持IPv4和IPv6业务部署。</w:t>
      </w:r>
    </w:p>
    <w:p w14:paraId="3DD826C0">
      <w:pPr>
        <w:spacing w:line="360" w:lineRule="auto"/>
      </w:pPr>
      <w:r>
        <w:t>对云计算平台的出口链路带宽按月进行监测，发现实际监测值超过链路总带宽的70%时，应考虑对链路带宽进行扩容。</w:t>
      </w:r>
    </w:p>
    <w:p w14:paraId="5C777D97">
      <w:pPr>
        <w:keepNext/>
        <w:keepLines/>
        <w:widowControl w:val="0"/>
        <w:numPr>
          <w:ilvl w:val="2"/>
          <w:numId w:val="4"/>
        </w:numPr>
        <w:tabs>
          <w:tab w:val="left" w:pos="993"/>
        </w:tabs>
        <w:adjustRightInd w:val="0"/>
        <w:spacing w:before="260" w:after="260" w:line="360" w:lineRule="auto"/>
        <w:ind w:left="709" w:firstLineChars="0"/>
        <w:textAlignment w:val="baseline"/>
        <w:outlineLvl w:val="2"/>
        <w:rPr>
          <w:rFonts w:ascii="Calibri" w:hAnsi="Calibri"/>
          <w:b/>
          <w:bCs/>
          <w:sz w:val="28"/>
          <w:szCs w:val="32"/>
        </w:rPr>
      </w:pPr>
      <w:bookmarkStart w:id="48" w:name="_Toc217332772"/>
      <w:r>
        <w:rPr>
          <w:rFonts w:hint="eastAsia" w:ascii="Calibri" w:hAnsi="Calibri"/>
          <w:b/>
          <w:bCs/>
          <w:sz w:val="28"/>
          <w:szCs w:val="32"/>
        </w:rPr>
        <w:t>政务云</w:t>
      </w:r>
      <w:r>
        <w:rPr>
          <w:rFonts w:ascii="Calibri" w:hAnsi="Calibri"/>
          <w:b/>
          <w:bCs/>
          <w:sz w:val="28"/>
          <w:szCs w:val="32"/>
        </w:rPr>
        <w:t>管理平台要求</w:t>
      </w:r>
      <w:bookmarkEnd w:id="48"/>
    </w:p>
    <w:p w14:paraId="4EC87AFB">
      <w:pPr>
        <w:spacing w:line="360" w:lineRule="auto"/>
      </w:pPr>
      <w:r>
        <w:rPr>
          <w:rFonts w:hint="eastAsia"/>
        </w:rPr>
        <w:t>当前，政务云管理平台由各运营商负责建设，龙岩市大数据中心暂无统一监管平台。若大数据中心完成云监管平台建设，各云服务商的云管平台应能够与大数据中心监管平台的开放通用标准化</w:t>
      </w:r>
      <w:r>
        <w:t>API接口</w:t>
      </w:r>
      <w:r>
        <w:rPr>
          <w:rFonts w:hint="eastAsia"/>
        </w:rPr>
        <w:t>对接，实现网管、安全监测情况、资源使用情况、需求工单、结算工单、报表等功能。</w:t>
      </w:r>
    </w:p>
    <w:p w14:paraId="3639622E">
      <w:pPr>
        <w:keepNext/>
        <w:keepLines/>
        <w:numPr>
          <w:ilvl w:val="3"/>
          <w:numId w:val="4"/>
        </w:numPr>
        <w:tabs>
          <w:tab w:val="left" w:pos="1134"/>
        </w:tabs>
        <w:adjustRightInd w:val="0"/>
        <w:spacing w:before="280" w:after="290" w:line="360" w:lineRule="auto"/>
        <w:ind w:hanging="1842" w:firstLineChars="0"/>
        <w:textAlignment w:val="baseline"/>
        <w:outlineLvl w:val="3"/>
        <w:rPr>
          <w:b/>
          <w:sz w:val="28"/>
          <w:szCs w:val="24"/>
        </w:rPr>
      </w:pPr>
      <w:r>
        <w:rPr>
          <w:rFonts w:hint="eastAsia" w:ascii="Arial" w:hAnsi="Arial"/>
          <w:b/>
          <w:sz w:val="28"/>
        </w:rPr>
        <w:t>统一运营平台功能要求</w:t>
      </w:r>
    </w:p>
    <w:p w14:paraId="01FE5195">
      <w:pPr>
        <w:spacing w:after="120" w:line="360" w:lineRule="auto"/>
        <w:rPr>
          <w:szCs w:val="24"/>
        </w:rPr>
      </w:pPr>
      <w:r>
        <w:rPr>
          <w:rFonts w:hint="eastAsia"/>
          <w:snapToGrid w:val="0"/>
          <w:szCs w:val="24"/>
        </w:rPr>
        <w:t>云平台可以针对每个部门使用的资源进行计量和计费，可以配置定期将费用报告发送给用户。</w:t>
      </w:r>
    </w:p>
    <w:p w14:paraId="1ACB56FA">
      <w:pPr>
        <w:spacing w:after="120" w:line="360" w:lineRule="auto"/>
        <w:rPr>
          <w:szCs w:val="24"/>
        </w:rPr>
      </w:pPr>
      <w:r>
        <w:rPr>
          <w:rFonts w:hint="eastAsia"/>
          <w:szCs w:val="24"/>
        </w:rPr>
        <w:t>实现用户管理。可以支持用户的创建、删除、修改、查询、禁用、重置密码等操作，并且可以限定每个用户可以操作的资源范围；用户忘记密码后，可以通过管理平台通过用户的邮箱或者手机来找回密码。</w:t>
      </w:r>
    </w:p>
    <w:p w14:paraId="13A240AE">
      <w:pPr>
        <w:spacing w:after="120" w:line="360" w:lineRule="auto"/>
        <w:rPr>
          <w:szCs w:val="24"/>
        </w:rPr>
      </w:pPr>
      <w:r>
        <w:rPr>
          <w:rFonts w:hint="eastAsia"/>
          <w:szCs w:val="24"/>
        </w:rPr>
        <w:t>提供统一的运营能力接入规范，云服务按照规范进行接入开发，可以提供统一服务目录、租户管理、订单管理、配额管理、计量统计等能力，从而实现云服务的统一运营管理。</w:t>
      </w:r>
    </w:p>
    <w:p w14:paraId="330EA46C">
      <w:pPr>
        <w:spacing w:after="120" w:line="360" w:lineRule="auto"/>
        <w:rPr>
          <w:szCs w:val="24"/>
        </w:rPr>
      </w:pPr>
      <w:r>
        <w:rPr>
          <w:rFonts w:hint="eastAsia"/>
          <w:szCs w:val="24"/>
        </w:rPr>
        <w:t>实现应用管理，应用对应租户的业务系统，租户可根据业务系统创建应用，以应用的维度统计资源以及资源的性能负载、告警，并可以指定哪些用户可以管理应用。</w:t>
      </w:r>
    </w:p>
    <w:p w14:paraId="7C4A7586">
      <w:pPr>
        <w:spacing w:after="120" w:line="360" w:lineRule="auto"/>
        <w:rPr>
          <w:szCs w:val="24"/>
        </w:rPr>
      </w:pPr>
      <w:r>
        <w:rPr>
          <w:rFonts w:hint="eastAsia"/>
          <w:szCs w:val="24"/>
        </w:rPr>
        <w:t>实现工单管理，支持服务工单管理功能，值班人员可以管理服务工单的进程。</w:t>
      </w:r>
    </w:p>
    <w:p w14:paraId="212C528D">
      <w:pPr>
        <w:spacing w:after="120" w:line="360" w:lineRule="auto"/>
        <w:rPr>
          <w:szCs w:val="24"/>
        </w:rPr>
      </w:pPr>
      <w:r>
        <w:rPr>
          <w:rFonts w:hint="eastAsia"/>
          <w:szCs w:val="24"/>
        </w:rPr>
        <w:t>实现对物理机服务部署管理，如</w:t>
      </w:r>
      <w:r>
        <w:rPr>
          <w:szCs w:val="24"/>
        </w:rPr>
        <w:t>GPU</w:t>
      </w:r>
      <w:r>
        <w:rPr>
          <w:rFonts w:hint="eastAsia"/>
          <w:szCs w:val="24"/>
        </w:rPr>
        <w:t>服务器。</w:t>
      </w:r>
    </w:p>
    <w:p w14:paraId="16B17E65">
      <w:pPr>
        <w:keepNext/>
        <w:keepLines/>
        <w:numPr>
          <w:ilvl w:val="3"/>
          <w:numId w:val="4"/>
        </w:numPr>
        <w:adjustRightInd w:val="0"/>
        <w:spacing w:before="280" w:after="290" w:line="360" w:lineRule="auto"/>
        <w:ind w:left="851" w:hanging="851" w:firstLineChars="0"/>
        <w:textAlignment w:val="baseline"/>
        <w:outlineLvl w:val="3"/>
        <w:rPr>
          <w:b/>
          <w:snapToGrid w:val="0"/>
          <w:sz w:val="28"/>
          <w:szCs w:val="24"/>
        </w:rPr>
      </w:pPr>
      <w:r>
        <w:rPr>
          <w:rFonts w:hint="eastAsia" w:ascii="Arial" w:hAnsi="Arial"/>
          <w:b/>
          <w:sz w:val="28"/>
        </w:rPr>
        <w:t>统一运维</w:t>
      </w:r>
      <w:r>
        <w:rPr>
          <w:rFonts w:ascii="Arial" w:hAnsi="Arial"/>
          <w:b/>
          <w:sz w:val="28"/>
        </w:rPr>
        <w:t>管理功能要求</w:t>
      </w:r>
    </w:p>
    <w:p w14:paraId="0A50DB49">
      <w:pPr>
        <w:tabs>
          <w:tab w:val="left" w:pos="5205"/>
        </w:tabs>
        <w:spacing w:line="360" w:lineRule="auto"/>
        <w:ind w:left="-2" w:leftChars="-1" w:firstLine="480" w:firstLineChars="200"/>
        <w:rPr>
          <w:snapToGrid w:val="0"/>
          <w:szCs w:val="24"/>
        </w:rPr>
      </w:pPr>
      <w:r>
        <w:rPr>
          <w:rFonts w:hint="eastAsia"/>
          <w:snapToGrid w:val="0"/>
          <w:szCs w:val="24"/>
        </w:rPr>
        <w:t>支持统一的告警管理，云平台可以统一管理系统中物理设备（服务器、存储、网络设备）和虚拟资源的告警，并支持告警的清除、指派、调整级别、设置告警提示音等；支持告警转发能力，系统可以按照管理员指定的规则，将不同类型的告警通过短信或者邮件发送给不同的用户或者用户组进行处理。</w:t>
      </w:r>
    </w:p>
    <w:p w14:paraId="132FC9BA">
      <w:pPr>
        <w:tabs>
          <w:tab w:val="left" w:pos="5205"/>
        </w:tabs>
        <w:spacing w:line="360" w:lineRule="auto"/>
        <w:ind w:left="-2" w:leftChars="-1" w:firstLine="480" w:firstLineChars="200"/>
        <w:rPr>
          <w:szCs w:val="24"/>
        </w:rPr>
      </w:pPr>
      <w:r>
        <w:rPr>
          <w:rFonts w:hint="eastAsia"/>
          <w:szCs w:val="24"/>
        </w:rPr>
        <w:t>支持报表管理。系统支持基础的容量、资源使用、设备、告警统计报表，并支持报表的自定义呈现，管理员可以对已有的指标进行交叉组合、过滤来进行自助式的业务分析，并生成最终报表，也可以配置定期生成指定报表并发送到指定用户/用户组。</w:t>
      </w:r>
    </w:p>
    <w:p w14:paraId="3F5D7CC2">
      <w:pPr>
        <w:tabs>
          <w:tab w:val="left" w:pos="5205"/>
        </w:tabs>
        <w:spacing w:line="360" w:lineRule="auto"/>
        <w:ind w:left="-2" w:leftChars="-1" w:firstLine="480" w:firstLineChars="200"/>
        <w:rPr>
          <w:szCs w:val="24"/>
        </w:rPr>
      </w:pPr>
      <w:r>
        <w:rPr>
          <w:rFonts w:hint="eastAsia"/>
          <w:szCs w:val="24"/>
        </w:rPr>
        <w:t>支持容量管理能力。管理员可以按照各种不同的维度（例如按数据中心、按不同资源池、不同的可用分区等）来查看计算、存储、网络资源的使用情况和分配情况，并提供容量趋势预测，评估已有资源消耗完的大致时间。</w:t>
      </w:r>
    </w:p>
    <w:p w14:paraId="1C50892E">
      <w:pPr>
        <w:tabs>
          <w:tab w:val="left" w:pos="5205"/>
        </w:tabs>
        <w:spacing w:line="360" w:lineRule="auto"/>
        <w:ind w:left="-2" w:leftChars="-1" w:firstLine="480" w:firstLineChars="200"/>
        <w:rPr>
          <w:szCs w:val="24"/>
        </w:rPr>
      </w:pPr>
      <w:r>
        <w:rPr>
          <w:rFonts w:hint="eastAsia"/>
          <w:szCs w:val="24"/>
        </w:rPr>
        <w:t>支持运维权限控制，运维管理员可以监控系统内所有的物理资源和虚拟资源提供大屏展示能力。支持用户自定义大屏的展示内容以及布局，支持用户定义多种不同的大屏展示内容，每个大屏都支持容量、性能、资源统计、告警等的自定义展示，且可以定义每个内容的不同呈现形式（例如柱状图、饼图、仪表盘等等）。</w:t>
      </w:r>
    </w:p>
    <w:p w14:paraId="19C7A5AA">
      <w:pPr>
        <w:tabs>
          <w:tab w:val="left" w:pos="5205"/>
        </w:tabs>
        <w:spacing w:line="360" w:lineRule="auto"/>
        <w:ind w:left="-2" w:leftChars="-1" w:firstLine="480" w:firstLineChars="200"/>
        <w:rPr>
          <w:szCs w:val="24"/>
        </w:rPr>
      </w:pPr>
      <w:r>
        <w:rPr>
          <w:rFonts w:hint="eastAsia"/>
          <w:szCs w:val="24"/>
        </w:rPr>
        <w:t>支持对容量、系统资源/设备统计、资源使用率、告警生成自定义统计报表，支持配置定期生成指定报表并发送到指定邮箱。</w:t>
      </w:r>
    </w:p>
    <w:p w14:paraId="1948DD1B">
      <w:pPr>
        <w:tabs>
          <w:tab w:val="left" w:pos="5205"/>
        </w:tabs>
        <w:spacing w:line="360" w:lineRule="auto"/>
        <w:ind w:left="-2" w:leftChars="-1" w:firstLine="480" w:firstLineChars="200"/>
        <w:rPr>
          <w:szCs w:val="24"/>
        </w:rPr>
      </w:pPr>
      <w:r>
        <w:rPr>
          <w:rFonts w:hint="eastAsia"/>
          <w:szCs w:val="24"/>
        </w:rPr>
        <w:t>系统资源包含但不限于：系统内虚拟机、系统内CPU/内存的使用率/使用量、系统内CPU/内存的分配情况、系统内存储资源使用/分配情况、虚拟机CPU、内存、磁盘、网络使用等。</w:t>
      </w:r>
    </w:p>
    <w:p w14:paraId="2AA8AA94">
      <w:pPr>
        <w:spacing w:after="120" w:line="360" w:lineRule="auto"/>
        <w:rPr>
          <w:b/>
        </w:rPr>
      </w:pPr>
      <w:r>
        <w:t>支持健康繁忙度评估，从应用视角量化评估业务健康、繁忙状态。支持根据业务实际情况设置关键节点，可调整关键节点对系统健康繁忙度影响权重。</w:t>
      </w:r>
    </w:p>
    <w:p w14:paraId="34CC7025">
      <w:pPr>
        <w:spacing w:after="120" w:line="360" w:lineRule="auto"/>
      </w:pPr>
      <w:r>
        <w:t>支持从应用视角分析和发现闲置资源，可发现使用率低资源的资源并及时回收；支持分析和发现瓶颈资源，发现使用率过高的资源及时识别风险，采取应对措施。</w:t>
      </w:r>
    </w:p>
    <w:p w14:paraId="72E18E2D">
      <w:pPr>
        <w:tabs>
          <w:tab w:val="left" w:pos="5205"/>
        </w:tabs>
        <w:spacing w:line="360" w:lineRule="auto"/>
        <w:ind w:left="-2" w:leftChars="-1" w:firstLine="480" w:firstLineChars="200"/>
        <w:rPr>
          <w:szCs w:val="24"/>
        </w:rPr>
      </w:pPr>
      <w:r>
        <w:rPr>
          <w:rFonts w:hint="eastAsia"/>
          <w:szCs w:val="24"/>
        </w:rPr>
        <w:t>对计算资源池的容量按月进行监测，提供容量趋势。发现实际使用值超过计算资源的</w:t>
      </w:r>
      <w:r>
        <w:rPr>
          <w:szCs w:val="24"/>
        </w:rPr>
        <w:t>60%</w:t>
      </w:r>
      <w:r>
        <w:rPr>
          <w:rFonts w:hint="eastAsia"/>
          <w:szCs w:val="24"/>
        </w:rPr>
        <w:t>时，应对该云主机予以关注，超过8</w:t>
      </w:r>
      <w:r>
        <w:rPr>
          <w:szCs w:val="24"/>
        </w:rPr>
        <w:t>0%</w:t>
      </w:r>
      <w:r>
        <w:rPr>
          <w:rFonts w:hint="eastAsia"/>
          <w:szCs w:val="24"/>
        </w:rPr>
        <w:t>时，应告知用户对计算资源池进行扩容。</w:t>
      </w:r>
    </w:p>
    <w:p w14:paraId="763693F9">
      <w:pPr>
        <w:tabs>
          <w:tab w:val="left" w:pos="5205"/>
        </w:tabs>
        <w:spacing w:line="360" w:lineRule="auto"/>
        <w:ind w:left="-2" w:leftChars="-1" w:firstLine="480" w:firstLineChars="200"/>
        <w:rPr>
          <w:szCs w:val="24"/>
        </w:rPr>
      </w:pPr>
      <w:r>
        <w:rPr>
          <w:rFonts w:hint="eastAsia"/>
          <w:szCs w:val="24"/>
        </w:rPr>
        <w:t>支持容量、资源</w:t>
      </w:r>
      <w:r>
        <w:rPr>
          <w:szCs w:val="24"/>
        </w:rPr>
        <w:t>/</w:t>
      </w:r>
      <w:r>
        <w:rPr>
          <w:rFonts w:hint="eastAsia"/>
          <w:szCs w:val="24"/>
        </w:rPr>
        <w:t>设备统计、资源利用率、告警统计报表。支持报表自定义呈现，管理员可对已有指标进行重新组合、过滤以实现自助式业务分析。支持通过表格和图表的方式进行统计报表展示，支持定义以下展现数据：</w:t>
      </w:r>
    </w:p>
    <w:p w14:paraId="0902FD30">
      <w:pPr>
        <w:tabs>
          <w:tab w:val="left" w:pos="5205"/>
        </w:tabs>
        <w:spacing w:line="360" w:lineRule="auto"/>
        <w:ind w:left="-2" w:leftChars="-1" w:firstLine="480" w:firstLineChars="200"/>
        <w:rPr>
          <w:szCs w:val="24"/>
        </w:rPr>
      </w:pPr>
      <w:r>
        <w:rPr>
          <w:rFonts w:hint="eastAsia"/>
          <w:szCs w:val="24"/>
        </w:rPr>
        <w:t>1、统计类数据，包括但不限于虚拟机、虚拟磁盘、</w:t>
      </w:r>
      <w:r>
        <w:rPr>
          <w:szCs w:val="24"/>
        </w:rPr>
        <w:t>IP</w:t>
      </w:r>
      <w:r>
        <w:rPr>
          <w:rFonts w:hint="eastAsia"/>
          <w:szCs w:val="24"/>
        </w:rPr>
        <w:t>地址、裸金属、服务器、存储设备、网络设备的数量统计。</w:t>
      </w:r>
    </w:p>
    <w:p w14:paraId="2D2D3924">
      <w:pPr>
        <w:tabs>
          <w:tab w:val="left" w:pos="5205"/>
        </w:tabs>
        <w:spacing w:line="360" w:lineRule="auto"/>
        <w:ind w:left="-2" w:leftChars="-1" w:firstLine="480" w:firstLineChars="200"/>
        <w:rPr>
          <w:szCs w:val="24"/>
        </w:rPr>
      </w:pPr>
      <w:r>
        <w:rPr>
          <w:rFonts w:hint="eastAsia"/>
          <w:szCs w:val="24"/>
        </w:rPr>
        <w:t>2、性能类数据，包括但不限于虚拟机</w:t>
      </w:r>
      <w:r>
        <w:rPr>
          <w:szCs w:val="24"/>
        </w:rPr>
        <w:t>/</w:t>
      </w:r>
      <w:r>
        <w:rPr>
          <w:rFonts w:hint="eastAsia"/>
          <w:szCs w:val="24"/>
        </w:rPr>
        <w:t>物理机的</w:t>
      </w:r>
      <w:r>
        <w:rPr>
          <w:szCs w:val="24"/>
        </w:rPr>
        <w:t>CPU</w:t>
      </w:r>
      <w:r>
        <w:rPr>
          <w:rFonts w:hint="eastAsia"/>
          <w:szCs w:val="24"/>
        </w:rPr>
        <w:t>使用率、内存使用率、网络</w:t>
      </w:r>
      <w:r>
        <w:rPr>
          <w:szCs w:val="24"/>
        </w:rPr>
        <w:t>IOPS</w:t>
      </w:r>
      <w:r>
        <w:rPr>
          <w:rFonts w:hint="eastAsia"/>
          <w:szCs w:val="24"/>
        </w:rPr>
        <w:t>、存储</w:t>
      </w:r>
      <w:r>
        <w:rPr>
          <w:szCs w:val="24"/>
        </w:rPr>
        <w:t>IOPS</w:t>
      </w:r>
      <w:r>
        <w:rPr>
          <w:rFonts w:hint="eastAsia"/>
          <w:szCs w:val="24"/>
        </w:rPr>
        <w:t>，服务器、存储、网络设备的性能指标。</w:t>
      </w:r>
    </w:p>
    <w:p w14:paraId="583BC009">
      <w:pPr>
        <w:tabs>
          <w:tab w:val="left" w:pos="5205"/>
        </w:tabs>
        <w:spacing w:line="360" w:lineRule="auto"/>
        <w:ind w:left="-2" w:leftChars="-1" w:firstLine="480" w:firstLineChars="200"/>
        <w:rPr>
          <w:szCs w:val="24"/>
        </w:rPr>
      </w:pPr>
      <w:r>
        <w:rPr>
          <w:rFonts w:hint="eastAsia"/>
          <w:szCs w:val="24"/>
        </w:rPr>
        <w:t>3、</w:t>
      </w:r>
      <w:r>
        <w:rPr>
          <w:szCs w:val="24"/>
        </w:rPr>
        <w:t>容量类数据，包括但不限于CPU、内存、存储的总量、使用/分配量、使用/分配率。管理员支持配置定期生成指定报表并发送到指定邮箱。</w:t>
      </w:r>
    </w:p>
    <w:p w14:paraId="2F198728">
      <w:pPr>
        <w:keepNext/>
        <w:keepLines/>
        <w:widowControl w:val="0"/>
        <w:numPr>
          <w:ilvl w:val="2"/>
          <w:numId w:val="4"/>
        </w:numPr>
        <w:tabs>
          <w:tab w:val="left" w:pos="993"/>
        </w:tabs>
        <w:adjustRightInd w:val="0"/>
        <w:spacing w:before="260" w:after="260" w:line="360" w:lineRule="auto"/>
        <w:ind w:left="709" w:firstLineChars="0"/>
        <w:textAlignment w:val="baseline"/>
        <w:outlineLvl w:val="2"/>
        <w:rPr>
          <w:rFonts w:ascii="Calibri" w:hAnsi="Calibri"/>
          <w:b/>
          <w:bCs/>
          <w:sz w:val="28"/>
          <w:szCs w:val="32"/>
        </w:rPr>
      </w:pPr>
      <w:bookmarkStart w:id="49" w:name="_Toc217332773"/>
      <w:r>
        <w:rPr>
          <w:rFonts w:hint="eastAsia" w:ascii="Calibri" w:hAnsi="Calibri"/>
          <w:b/>
          <w:bCs/>
          <w:sz w:val="28"/>
          <w:szCs w:val="32"/>
        </w:rPr>
        <w:t>政务云服务要求</w:t>
      </w:r>
      <w:bookmarkEnd w:id="49"/>
    </w:p>
    <w:p w14:paraId="5E5D88EC">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云虚拟化的要求</w:t>
      </w:r>
    </w:p>
    <w:p w14:paraId="334CFD32">
      <w:pPr>
        <w:tabs>
          <w:tab w:val="left" w:pos="5205"/>
        </w:tabs>
        <w:spacing w:line="360" w:lineRule="auto"/>
        <w:ind w:left="-2" w:leftChars="-1" w:firstLine="480" w:firstLineChars="200"/>
        <w:rPr>
          <w:szCs w:val="24"/>
        </w:rPr>
      </w:pPr>
      <w:r>
        <w:rPr>
          <w:rFonts w:hint="eastAsia"/>
          <w:szCs w:val="24"/>
        </w:rPr>
        <w:t>1、虚拟机之间可以做到隔离保护，其中每一个虚拟机发生故障都不会影响同一个物理机上的其它虚拟机运行，每个虚拟机上的用户权限只限于本虚拟机之内，以保障系统平台的安全性；</w:t>
      </w:r>
    </w:p>
    <w:p w14:paraId="1624F2E4">
      <w:pPr>
        <w:tabs>
          <w:tab w:val="left" w:pos="5205"/>
        </w:tabs>
        <w:spacing w:line="360" w:lineRule="auto"/>
        <w:ind w:left="-2" w:leftChars="-1" w:firstLine="480" w:firstLineChars="200"/>
        <w:rPr>
          <w:szCs w:val="24"/>
        </w:rPr>
      </w:pPr>
      <w:r>
        <w:rPr>
          <w:szCs w:val="24"/>
        </w:rPr>
        <w:t>2</w:t>
      </w:r>
      <w:r>
        <w:rPr>
          <w:rFonts w:hint="eastAsia"/>
          <w:szCs w:val="24"/>
        </w:rPr>
        <w:t>、虚拟机可以实现物理机的全部功能，如具有自己的资源（内存、</w:t>
      </w:r>
      <w:r>
        <w:rPr>
          <w:szCs w:val="24"/>
        </w:rPr>
        <w:t>CPU、网卡、存储），</w:t>
      </w:r>
      <w:r>
        <w:rPr>
          <w:rFonts w:hint="eastAsia"/>
          <w:szCs w:val="24"/>
        </w:rPr>
        <w:t>支持</w:t>
      </w:r>
      <w:r>
        <w:rPr>
          <w:szCs w:val="24"/>
        </w:rPr>
        <w:t xml:space="preserve">指定单独的IP 地址； </w:t>
      </w:r>
    </w:p>
    <w:p w14:paraId="0F92DA46">
      <w:pPr>
        <w:tabs>
          <w:tab w:val="left" w:pos="5205"/>
        </w:tabs>
        <w:spacing w:line="360" w:lineRule="auto"/>
        <w:ind w:left="-2" w:leftChars="-1" w:firstLine="480" w:firstLineChars="200"/>
        <w:rPr>
          <w:szCs w:val="24"/>
        </w:rPr>
      </w:pPr>
    </w:p>
    <w:p w14:paraId="302453CF">
      <w:pPr>
        <w:tabs>
          <w:tab w:val="left" w:pos="5205"/>
        </w:tabs>
        <w:spacing w:line="360" w:lineRule="auto"/>
        <w:ind w:left="-2" w:leftChars="-1" w:firstLine="480" w:firstLineChars="200"/>
        <w:rPr>
          <w:szCs w:val="24"/>
        </w:rPr>
      </w:pPr>
      <w:r>
        <w:rPr>
          <w:szCs w:val="24"/>
        </w:rPr>
        <w:t>3</w:t>
      </w:r>
      <w:r>
        <w:rPr>
          <w:rFonts w:hint="eastAsia"/>
          <w:szCs w:val="24"/>
        </w:rPr>
        <w:t>、实现云服务器或云服务器所在主机故障，系统会自动漂移到其他主机的功能，保证业务的连续性；</w:t>
      </w:r>
    </w:p>
    <w:p w14:paraId="2178EB3A">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云网络要求</w:t>
      </w:r>
    </w:p>
    <w:p w14:paraId="5417FE20">
      <w:pPr>
        <w:tabs>
          <w:tab w:val="left" w:pos="5205"/>
        </w:tabs>
        <w:spacing w:line="360" w:lineRule="auto"/>
        <w:ind w:left="-2" w:leftChars="-1" w:firstLine="480" w:firstLineChars="200"/>
        <w:rPr>
          <w:szCs w:val="24"/>
        </w:rPr>
      </w:pPr>
      <w:r>
        <w:rPr>
          <w:rFonts w:hint="eastAsia"/>
          <w:szCs w:val="24"/>
        </w:rPr>
        <w:t>1、上云的电子政务系统，不能因为部署虚拟化技术而改变原有的网络区域划分和互访规则，单部门内的业务可通过逻辑隔离划分不同的vpc；</w:t>
      </w:r>
      <w:r>
        <w:rPr>
          <w:szCs w:val="24"/>
        </w:rPr>
        <w:t xml:space="preserve"> </w:t>
      </w:r>
    </w:p>
    <w:p w14:paraId="3B89BB9C">
      <w:pPr>
        <w:tabs>
          <w:tab w:val="left" w:pos="5205"/>
        </w:tabs>
        <w:spacing w:line="360" w:lineRule="auto"/>
        <w:ind w:left="-2" w:leftChars="-1" w:firstLine="480" w:firstLineChars="200"/>
        <w:rPr>
          <w:szCs w:val="24"/>
        </w:rPr>
      </w:pPr>
      <w:r>
        <w:rPr>
          <w:szCs w:val="24"/>
        </w:rPr>
        <w:t>2</w:t>
      </w:r>
      <w:r>
        <w:rPr>
          <w:rFonts w:hint="eastAsia"/>
          <w:szCs w:val="24"/>
        </w:rPr>
        <w:t>、支持对云平台内的网络设备进行统一管理；</w:t>
      </w:r>
    </w:p>
    <w:p w14:paraId="7909222A">
      <w:pPr>
        <w:tabs>
          <w:tab w:val="left" w:pos="5205"/>
        </w:tabs>
        <w:spacing w:line="360" w:lineRule="auto"/>
        <w:ind w:left="-2" w:leftChars="-1" w:firstLine="480" w:firstLineChars="200"/>
        <w:rPr>
          <w:szCs w:val="24"/>
        </w:rPr>
      </w:pPr>
      <w:r>
        <w:rPr>
          <w:szCs w:val="24"/>
        </w:rPr>
        <w:t>3</w:t>
      </w:r>
      <w:r>
        <w:rPr>
          <w:rFonts w:hint="eastAsia"/>
          <w:szCs w:val="24"/>
        </w:rPr>
        <w:t>、支持虚拟云平台（</w:t>
      </w:r>
      <w:r>
        <w:rPr>
          <w:szCs w:val="24"/>
        </w:rPr>
        <w:t>VPC）服务，用户可以通过虚拟云平台自由的创建自己的虚拟网络。用户可以自行创建自己要的多个网段，指定每个要创建的网络的网段、掩码、DNS等，也可以指定这个网络内的路由规则以及NAT规则。</w:t>
      </w:r>
    </w:p>
    <w:p w14:paraId="70798E5B">
      <w:pPr>
        <w:tabs>
          <w:tab w:val="left" w:pos="5205"/>
        </w:tabs>
        <w:spacing w:line="360" w:lineRule="auto"/>
        <w:ind w:left="-2" w:leftChars="-1" w:firstLine="480" w:firstLineChars="200"/>
        <w:rPr>
          <w:szCs w:val="24"/>
        </w:rPr>
      </w:pPr>
      <w:r>
        <w:rPr>
          <w:rFonts w:hint="eastAsia"/>
          <w:szCs w:val="24"/>
        </w:rPr>
        <w:t>4、支持用户通过管理平台为虚拟机申请弹性</w:t>
      </w:r>
      <w:r>
        <w:rPr>
          <w:szCs w:val="24"/>
        </w:rPr>
        <w:t>IP以及配置弹性IP可用带宽(QoS)。弹性IP可以是一组可以访问互联网的IP地址，用户可以将申请到的弹性IP绑定到应用系统的浮动IP或者虚拟机的指定的网卡或者某个特定的政务外网IP地址上，以提供虚拟机访问互联网/被互联网访问的能力；用户可以随时查看自己申请的弹性IP地址，这些地址是否被使用、被使用到什么地方。</w:t>
      </w:r>
    </w:p>
    <w:p w14:paraId="6CADE922">
      <w:pPr>
        <w:tabs>
          <w:tab w:val="left" w:pos="5205"/>
        </w:tabs>
        <w:spacing w:line="360" w:lineRule="auto"/>
        <w:ind w:left="-2" w:leftChars="-1" w:firstLine="480" w:firstLineChars="200"/>
        <w:rPr>
          <w:szCs w:val="24"/>
        </w:rPr>
      </w:pPr>
      <w:r>
        <w:rPr>
          <w:szCs w:val="24"/>
        </w:rPr>
        <w:t>5、支持虚拟负载均衡服务，虚拟负载均衡支持配置四层、七层监听策略以及健康检查策略等</w:t>
      </w:r>
      <w:r>
        <w:rPr>
          <w:rFonts w:hint="eastAsia"/>
          <w:szCs w:val="24"/>
        </w:rPr>
        <w:t>。</w:t>
      </w:r>
    </w:p>
    <w:p w14:paraId="563ACD11">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云存储要求</w:t>
      </w:r>
    </w:p>
    <w:p w14:paraId="4F95DC5E">
      <w:pPr>
        <w:tabs>
          <w:tab w:val="left" w:pos="5205"/>
        </w:tabs>
        <w:spacing w:line="360" w:lineRule="auto"/>
        <w:ind w:left="-2" w:leftChars="-1" w:firstLine="480" w:firstLineChars="200"/>
        <w:rPr>
          <w:szCs w:val="24"/>
        </w:rPr>
      </w:pPr>
      <w:r>
        <w:rPr>
          <w:rFonts w:hint="eastAsia"/>
          <w:szCs w:val="24"/>
        </w:rPr>
        <w:t>1、高性能存储与普通存储可按应用需求选择不同磁盘类型，实现数据按需存储；</w:t>
      </w:r>
    </w:p>
    <w:p w14:paraId="6479B44D">
      <w:pPr>
        <w:tabs>
          <w:tab w:val="left" w:pos="5205"/>
        </w:tabs>
        <w:spacing w:line="360" w:lineRule="auto"/>
        <w:ind w:left="-2" w:leftChars="-1" w:firstLine="480" w:firstLineChars="200"/>
        <w:rPr>
          <w:szCs w:val="24"/>
        </w:rPr>
      </w:pPr>
      <w:r>
        <w:rPr>
          <w:szCs w:val="24"/>
        </w:rPr>
        <w:t>2</w:t>
      </w:r>
      <w:r>
        <w:rPr>
          <w:rFonts w:hint="eastAsia"/>
          <w:szCs w:val="24"/>
        </w:rPr>
        <w:t>、高性能存储与普通存储应具备较强的扩展能力，存储系统可扩展容量支持</w:t>
      </w:r>
      <w:r>
        <w:rPr>
          <w:szCs w:val="24"/>
        </w:rPr>
        <w:t>PB 级扩展；</w:t>
      </w:r>
    </w:p>
    <w:p w14:paraId="63C1F530">
      <w:pPr>
        <w:tabs>
          <w:tab w:val="left" w:pos="5205"/>
        </w:tabs>
        <w:spacing w:line="360" w:lineRule="auto"/>
        <w:ind w:left="-2" w:leftChars="-1" w:firstLine="480" w:firstLineChars="200"/>
        <w:rPr>
          <w:szCs w:val="24"/>
        </w:rPr>
      </w:pPr>
      <w:r>
        <w:rPr>
          <w:szCs w:val="24"/>
        </w:rPr>
        <w:t>3</w:t>
      </w:r>
      <w:r>
        <w:rPr>
          <w:rFonts w:hint="eastAsia"/>
          <w:szCs w:val="24"/>
        </w:rPr>
        <w:t>、保证高性能存储单盘技术指标</w:t>
      </w:r>
      <w:r>
        <w:rPr>
          <w:szCs w:val="24"/>
        </w:rPr>
        <w:t xml:space="preserve">IOPS </w:t>
      </w:r>
      <w:r>
        <w:rPr>
          <w:rFonts w:hint="eastAsia"/>
          <w:szCs w:val="24"/>
        </w:rPr>
        <w:t>不低于</w:t>
      </w:r>
      <w:r>
        <w:rPr>
          <w:szCs w:val="24"/>
        </w:rPr>
        <w:t xml:space="preserve">20000，普通存储单盘技术指标IOPS </w:t>
      </w:r>
      <w:r>
        <w:rPr>
          <w:rFonts w:hint="eastAsia"/>
          <w:szCs w:val="24"/>
        </w:rPr>
        <w:t>不低于</w:t>
      </w:r>
      <w:r>
        <w:rPr>
          <w:szCs w:val="24"/>
        </w:rPr>
        <w:t>2000</w:t>
      </w:r>
      <w:r>
        <w:rPr>
          <w:rFonts w:hint="eastAsia"/>
          <w:szCs w:val="24"/>
        </w:rPr>
        <w:t>；</w:t>
      </w:r>
    </w:p>
    <w:p w14:paraId="1CCD8554">
      <w:pPr>
        <w:tabs>
          <w:tab w:val="left" w:pos="5205"/>
        </w:tabs>
        <w:spacing w:line="360" w:lineRule="auto"/>
        <w:ind w:left="-2" w:leftChars="-1" w:firstLine="480" w:firstLineChars="200"/>
        <w:rPr>
          <w:szCs w:val="24"/>
        </w:rPr>
      </w:pPr>
      <w:r>
        <w:rPr>
          <w:szCs w:val="24"/>
        </w:rPr>
        <w:t>4</w:t>
      </w:r>
      <w:r>
        <w:rPr>
          <w:rFonts w:hint="eastAsia"/>
          <w:szCs w:val="24"/>
        </w:rPr>
        <w:t>、高性能存储与普通存储采用先进的磁盘容错技术，在硬盘故障后可实现快速重构，避免重构过程中其他硬盘损坏导致的数据丢失风险；</w:t>
      </w:r>
    </w:p>
    <w:p w14:paraId="69187BCE">
      <w:pPr>
        <w:tabs>
          <w:tab w:val="left" w:pos="5205"/>
        </w:tabs>
        <w:spacing w:line="360" w:lineRule="auto"/>
        <w:ind w:left="-2" w:leftChars="-1" w:firstLine="480" w:firstLineChars="200"/>
        <w:rPr>
          <w:szCs w:val="24"/>
        </w:rPr>
      </w:pPr>
      <w:r>
        <w:rPr>
          <w:szCs w:val="24"/>
        </w:rPr>
        <w:t>6</w:t>
      </w:r>
      <w:r>
        <w:rPr>
          <w:rFonts w:hint="eastAsia"/>
          <w:szCs w:val="24"/>
        </w:rPr>
        <w:t>、备份存储具有可靠的数据保护机制，确保不会因硬盘故障等原因导致数据丢失。</w:t>
      </w:r>
    </w:p>
    <w:p w14:paraId="6C3D6498">
      <w:pPr>
        <w:tabs>
          <w:tab w:val="left" w:pos="5205"/>
        </w:tabs>
        <w:spacing w:line="360" w:lineRule="auto"/>
        <w:ind w:left="-2" w:leftChars="-1" w:firstLine="480" w:firstLineChars="200"/>
        <w:rPr>
          <w:szCs w:val="24"/>
        </w:rPr>
      </w:pPr>
      <w:r>
        <w:rPr>
          <w:szCs w:val="24"/>
        </w:rPr>
        <w:t>7</w:t>
      </w:r>
      <w:r>
        <w:rPr>
          <w:rFonts w:hint="eastAsia"/>
          <w:szCs w:val="24"/>
        </w:rPr>
        <w:t>、支持云硬盘服务。用户可以将申请到的磁盘空间分配给一台或者多台虚拟机使用。在操作系统支持的情况下，可以对已经在使用的云硬盘进行在线</w:t>
      </w:r>
      <w:r>
        <w:rPr>
          <w:szCs w:val="24"/>
        </w:rPr>
        <w:t>/离线扩容。</w:t>
      </w:r>
    </w:p>
    <w:p w14:paraId="3C3B91CF">
      <w:pPr>
        <w:tabs>
          <w:tab w:val="left" w:pos="5205"/>
        </w:tabs>
        <w:spacing w:line="360" w:lineRule="auto"/>
        <w:ind w:left="-2" w:leftChars="-1" w:firstLine="480" w:firstLineChars="200"/>
        <w:rPr>
          <w:szCs w:val="24"/>
        </w:rPr>
      </w:pPr>
      <w:r>
        <w:rPr>
          <w:szCs w:val="24"/>
        </w:rPr>
        <w:t>8、提供分布式块存储服务和分布式对象存储服务</w:t>
      </w:r>
      <w:r>
        <w:rPr>
          <w:rFonts w:hint="eastAsia"/>
          <w:szCs w:val="24"/>
        </w:rPr>
        <w:t>。</w:t>
      </w:r>
    </w:p>
    <w:p w14:paraId="46ECA64B">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ascii="Arial" w:hAnsi="Arial"/>
          <w:b/>
          <w:sz w:val="28"/>
        </w:rPr>
        <w:t>应用</w:t>
      </w:r>
      <w:r>
        <w:rPr>
          <w:rFonts w:hint="eastAsia" w:ascii="Arial" w:hAnsi="Arial"/>
          <w:b/>
          <w:sz w:val="28"/>
        </w:rPr>
        <w:t>中间件要求</w:t>
      </w:r>
    </w:p>
    <w:p w14:paraId="5AC6144E">
      <w:pPr>
        <w:spacing w:line="360" w:lineRule="auto"/>
      </w:pPr>
      <w:r>
        <w:rPr>
          <w:rFonts w:hint="eastAsia"/>
        </w:rPr>
        <w:t>提供统一的应用中间件，国产化云平台应基于国产云平台资源提供中间件、缓存数据库等常用软件服务；提供基于容器的弹性化业务应用部署运行环境。通过应用支撑层建设完善政务云平台服务能力，提升未来业务开发测试和交付部署效率。</w:t>
      </w:r>
      <w:r>
        <w:t>可根据</w:t>
      </w:r>
      <w:r>
        <w:rPr>
          <w:rFonts w:hint="eastAsia"/>
        </w:rPr>
        <w:t>用户需求，提供主流</w:t>
      </w:r>
      <w:r>
        <w:t>国产中间件</w:t>
      </w:r>
      <w:r>
        <w:rPr>
          <w:rFonts w:hint="eastAsia"/>
        </w:rPr>
        <w:t>。</w:t>
      </w:r>
    </w:p>
    <w:p w14:paraId="00EE7CD1">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数据库能力要求</w:t>
      </w:r>
    </w:p>
    <w:p w14:paraId="16E5B66F">
      <w:pPr>
        <w:spacing w:after="120" w:line="360" w:lineRule="auto"/>
        <w:ind w:firstLine="480" w:firstLineChars="200"/>
      </w:pPr>
      <w:r>
        <w:rPr>
          <w:rFonts w:hint="eastAsia"/>
        </w:rPr>
        <w:t>政务云平台需具备</w:t>
      </w:r>
      <w:r>
        <w:t>高可用、高安全、高性能、可扩展的国产数据库</w:t>
      </w:r>
      <w:r>
        <w:rPr>
          <w:rFonts w:hint="eastAsia"/>
        </w:rPr>
        <w:t>服务。根据用户使用需要提供主流国产数据库。</w:t>
      </w:r>
    </w:p>
    <w:p w14:paraId="378B2E5C">
      <w:pPr>
        <w:spacing w:after="120" w:line="360" w:lineRule="auto"/>
        <w:ind w:firstLine="480" w:firstLineChars="200"/>
        <w:rPr>
          <w:szCs w:val="24"/>
        </w:rPr>
      </w:pPr>
      <w:r>
        <w:rPr>
          <w:rFonts w:hint="eastAsia"/>
        </w:rPr>
        <w:t>1、支持国内主流操作系统;支持国内主流中间件;支持国产主流CPU。</w:t>
      </w:r>
    </w:p>
    <w:p w14:paraId="40FF4E30">
      <w:pPr>
        <w:spacing w:after="120" w:line="360" w:lineRule="auto"/>
        <w:ind w:firstLine="480" w:firstLineChars="200"/>
      </w:pPr>
      <w:r>
        <w:rPr>
          <w:rFonts w:hint="eastAsia"/>
        </w:rPr>
        <w:t>2、支持主备集群，支持数据零丢失，通过守护进程将故障节点重新启动并自动加入集群，且历史数据自动同步；支持并行的逻辑备份还原；支持整个数据库、表空间或数据文件，备份模式，可以选择完全备份、增量备份或差异备份。</w:t>
      </w:r>
    </w:p>
    <w:p w14:paraId="04B72DA3">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50" w:name="_Toc217332774"/>
      <w:r>
        <w:rPr>
          <w:rFonts w:hint="eastAsia" w:ascii="Calibri" w:hAnsi="Calibri"/>
          <w:b/>
          <w:bCs/>
          <w:sz w:val="28"/>
          <w:szCs w:val="32"/>
        </w:rPr>
        <w:t>云安全系统要求</w:t>
      </w:r>
      <w:bookmarkEnd w:id="50"/>
    </w:p>
    <w:p w14:paraId="5121643F">
      <w:pPr>
        <w:spacing w:line="360" w:lineRule="auto"/>
        <w:jc w:val="both"/>
      </w:pPr>
      <w:r>
        <w:rPr>
          <w:rFonts w:hint="eastAsia"/>
        </w:rPr>
        <w:t>云计算平台安全应包括物理安全、网络安全、平台安全、系统安全、应用安全、数据安全，并遵循</w:t>
      </w:r>
      <w:r>
        <w:t>GB/T34080.1-2017的规定；</w:t>
      </w:r>
      <w:r>
        <w:rPr>
          <w:rFonts w:hint="eastAsia"/>
          <w:u w:val="single"/>
        </w:rPr>
        <w:t>云计算平台信息安全等级达到等保三级</w:t>
      </w:r>
      <w:r>
        <w:rPr>
          <w:u w:val="single"/>
        </w:rPr>
        <w:t>要求；</w:t>
      </w:r>
      <w:r>
        <w:rPr>
          <w:rFonts w:hint="eastAsia"/>
          <w:u w:val="single"/>
        </w:rPr>
        <w:t>国产化</w:t>
      </w:r>
      <w:r>
        <w:rPr>
          <w:u w:val="single"/>
        </w:rPr>
        <w:t>云平台信息安全技术信息系统密码应用达到GB/T39786-2021第三级密码应用基本要求</w:t>
      </w:r>
      <w:r>
        <w:rPr>
          <w:rFonts w:hint="eastAsia"/>
        </w:rPr>
        <w:t>。同时具备以下要求：</w:t>
      </w:r>
    </w:p>
    <w:p w14:paraId="17646921">
      <w:pPr>
        <w:spacing w:line="360" w:lineRule="auto"/>
      </w:pPr>
      <w:r>
        <w:rPr>
          <w:rFonts w:hint="eastAsia"/>
        </w:rPr>
        <w:t>1、云服务商需要做好政务云机房内的用电安全、防火安全和防水安全等基础设施安全；</w:t>
      </w:r>
    </w:p>
    <w:p w14:paraId="04E5FC2C">
      <w:pPr>
        <w:spacing w:line="360" w:lineRule="auto"/>
      </w:pPr>
      <w:r>
        <w:t>2</w:t>
      </w:r>
      <w:r>
        <w:rPr>
          <w:rFonts w:hint="eastAsia"/>
        </w:rPr>
        <w:t>、云服务商需要制定完善的政务云机房内部物理设备安全操作流程及安全操作步骤，需要能够对操作流程及操作过程进行记录；记录保存最短保存期限为1年；并接受出入记录审计；</w:t>
      </w:r>
    </w:p>
    <w:p w14:paraId="4768C320">
      <w:pPr>
        <w:spacing w:line="360" w:lineRule="auto"/>
      </w:pPr>
      <w:r>
        <w:t>3</w:t>
      </w:r>
      <w:r>
        <w:rPr>
          <w:rFonts w:hint="eastAsia"/>
        </w:rPr>
        <w:t>、为了保证政务云的安全、稳定运营，云服务商需要制定完善的安全运维管理体系，制定完善的安全管理制度规范，对不同的安全区域、安全保护对象明确安全责任人；</w:t>
      </w:r>
    </w:p>
    <w:p w14:paraId="056DD81E">
      <w:pPr>
        <w:spacing w:line="360" w:lineRule="auto"/>
      </w:pPr>
      <w:r>
        <w:t>4</w:t>
      </w:r>
      <w:r>
        <w:rPr>
          <w:rFonts w:hint="eastAsia"/>
        </w:rPr>
        <w:t>、云服务商的安全服务包括不限于如下服务：VPC</w:t>
      </w:r>
      <w:r>
        <w:t>、安全组</w:t>
      </w:r>
      <w:r>
        <w:rPr>
          <w:rFonts w:hint="eastAsia"/>
        </w:rPr>
        <w:t>、云用户业务隔离、虚拟化安全等；</w:t>
      </w:r>
    </w:p>
    <w:p w14:paraId="37050C9B">
      <w:pPr>
        <w:spacing w:line="360" w:lineRule="auto"/>
      </w:pPr>
      <w:r>
        <w:t>5</w:t>
      </w:r>
      <w:r>
        <w:rPr>
          <w:rFonts w:hint="eastAsia"/>
        </w:rPr>
        <w:t>、云服务商要做好各自的信息安全监控，安全监控内容包含但不限于网络流量监控、各个安全设备的日志记录监控、安全设备运维操作监控和云资源运行状态监控等，满足《网络安全法》有关要求，可以无条件供云安全监管单位查看调取。</w:t>
      </w:r>
    </w:p>
    <w:p w14:paraId="1663A9A2">
      <w:pPr>
        <w:spacing w:line="360" w:lineRule="auto"/>
      </w:pPr>
      <w:r>
        <w:t>6</w:t>
      </w:r>
      <w:r>
        <w:rPr>
          <w:rFonts w:hint="eastAsia"/>
        </w:rPr>
        <w:t>、云平台需支持虚拟防火墙服务，用户可以通过管理平台申请虚拟防火墙并配置防火墙规则保护自己的资产，并支持用户批量导入/导出防火墙规则。</w:t>
      </w:r>
    </w:p>
    <w:p w14:paraId="64ED0155">
      <w:pPr>
        <w:spacing w:line="360" w:lineRule="auto"/>
      </w:pPr>
      <w:r>
        <w:t>7</w:t>
      </w:r>
      <w:r>
        <w:rPr>
          <w:rFonts w:hint="eastAsia"/>
        </w:rPr>
        <w:t>、提供用户级别的安全分析和评估服务。用户可以通过管理控制台查看自己的云环境资产或用户的受攻击报告以及易受攻击的点，并且可以通过系统发起对自己云资源的安全评估以及合规性评估，平台可以给出评估报告以及修复方法和建议。</w:t>
      </w:r>
    </w:p>
    <w:p w14:paraId="082FB023">
      <w:pPr>
        <w:spacing w:line="360" w:lineRule="auto"/>
      </w:pPr>
      <w:r>
        <w:t>8</w:t>
      </w:r>
      <w:r>
        <w:rPr>
          <w:rFonts w:hint="eastAsia"/>
        </w:rPr>
        <w:t>、政务云服务商提供基于用户的不同等级安全服务，并提供安全事态分析，满足用户不同安全级别业务系统的安全需求。</w:t>
      </w:r>
    </w:p>
    <w:p w14:paraId="4E24F20B">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51" w:name="_Toc151969617"/>
      <w:bookmarkEnd w:id="51"/>
      <w:bookmarkStart w:id="52" w:name="_Toc151967082"/>
      <w:bookmarkEnd w:id="52"/>
      <w:bookmarkStart w:id="53" w:name="_Toc217332775"/>
      <w:r>
        <w:rPr>
          <w:rFonts w:hint="eastAsia" w:ascii="Calibri" w:hAnsi="Calibri"/>
          <w:b/>
          <w:bCs/>
          <w:sz w:val="28"/>
          <w:szCs w:val="32"/>
        </w:rPr>
        <w:t>备份要求</w:t>
      </w:r>
      <w:bookmarkEnd w:id="53"/>
    </w:p>
    <w:p w14:paraId="41B165A8">
      <w:pPr>
        <w:spacing w:after="120" w:line="360" w:lineRule="auto"/>
      </w:pPr>
      <w:r>
        <w:rPr>
          <w:rFonts w:hint="eastAsia"/>
        </w:rPr>
        <w:t>为降低业务和数据集中的风险，需要通过统一建设低成本、高效益、集中式、共享型的本地备份及高可用系统，</w:t>
      </w:r>
      <w:r>
        <w:rPr>
          <w:rFonts w:hint="eastAsia"/>
          <w:color w:val="auto"/>
        </w:rPr>
        <w:t>可依托平台自身的快照、镜像及其他备份方式等功能，可提供同城或</w:t>
      </w:r>
      <w:r>
        <w:rPr>
          <w:color w:val="auto"/>
        </w:rPr>
        <w:t>异地备份</w:t>
      </w:r>
      <w:r>
        <w:rPr>
          <w:rFonts w:hint="eastAsia"/>
          <w:color w:val="auto"/>
        </w:rPr>
        <w:t>和恢复</w:t>
      </w:r>
      <w:r>
        <w:rPr>
          <w:color w:val="auto"/>
        </w:rPr>
        <w:t>服务</w:t>
      </w:r>
      <w:r>
        <w:rPr>
          <w:rFonts w:hint="eastAsia"/>
        </w:rPr>
        <w:t>，实现平台应用及数据的高可用，有效保护具有重要信息和经济价值的各类数据，以及保障各单位业务持续安全稳定运行。</w:t>
      </w:r>
    </w:p>
    <w:p w14:paraId="1F80FC90">
      <w:pPr>
        <w:keepNext/>
        <w:keepLines/>
        <w:numPr>
          <w:ilvl w:val="0"/>
          <w:numId w:val="4"/>
        </w:numPr>
        <w:spacing w:before="340" w:after="330" w:line="360" w:lineRule="auto"/>
        <w:ind w:left="0" w:firstLine="0" w:firstLineChars="0"/>
        <w:outlineLvl w:val="0"/>
        <w:rPr>
          <w:b/>
          <w:kern w:val="44"/>
          <w:sz w:val="28"/>
        </w:rPr>
      </w:pPr>
      <w:bookmarkStart w:id="54" w:name="_Toc217332776"/>
      <w:r>
        <w:rPr>
          <w:rFonts w:hint="eastAsia"/>
          <w:b/>
          <w:kern w:val="44"/>
          <w:sz w:val="28"/>
        </w:rPr>
        <w:t>云平台技术能力要求</w:t>
      </w:r>
      <w:bookmarkEnd w:id="54"/>
    </w:p>
    <w:p w14:paraId="6B29CF7B">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55" w:name="_Toc217332777"/>
      <w:r>
        <w:rPr>
          <w:rFonts w:hint="eastAsia" w:ascii="Arial" w:hAnsi="Arial"/>
          <w:b/>
          <w:sz w:val="28"/>
        </w:rPr>
        <w:t>云服务要求</w:t>
      </w:r>
      <w:bookmarkEnd w:id="55"/>
    </w:p>
    <w:p w14:paraId="1354AA22">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56" w:name="_Toc217332778"/>
      <w:r>
        <w:rPr>
          <w:rFonts w:hint="eastAsia" w:ascii="Calibri" w:hAnsi="Calibri"/>
          <w:b/>
          <w:bCs/>
          <w:sz w:val="28"/>
          <w:szCs w:val="32"/>
        </w:rPr>
        <w:t>云计算服务</w:t>
      </w:r>
      <w:bookmarkEnd w:id="56"/>
    </w:p>
    <w:tbl>
      <w:tblPr>
        <w:tblStyle w:val="20"/>
        <w:tblW w:w="8217" w:type="dxa"/>
        <w:tblInd w:w="1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6946"/>
      </w:tblGrid>
      <w:tr w14:paraId="09730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271" w:type="dxa"/>
            <w:tcBorders>
              <w:top w:val="single" w:color="000000" w:sz="4" w:space="0"/>
              <w:left w:val="single" w:color="000000" w:sz="4" w:space="0"/>
              <w:bottom w:val="single" w:color="000000" w:sz="4" w:space="0"/>
              <w:right w:val="single" w:color="000000" w:sz="4" w:space="0"/>
            </w:tcBorders>
            <w:vAlign w:val="center"/>
          </w:tcPr>
          <w:p w14:paraId="6BABE722">
            <w:pPr>
              <w:tabs>
                <w:tab w:val="left" w:pos="1418"/>
              </w:tabs>
              <w:spacing w:line="360" w:lineRule="auto"/>
              <w:ind w:firstLine="0" w:firstLineChars="0"/>
              <w:rPr>
                <w:b/>
                <w:sz w:val="21"/>
                <w:szCs w:val="21"/>
              </w:rPr>
            </w:pPr>
            <w:r>
              <w:rPr>
                <w:rFonts w:hint="eastAsia"/>
                <w:b/>
                <w:sz w:val="21"/>
                <w:szCs w:val="21"/>
              </w:rPr>
              <w:t>指标项</w:t>
            </w:r>
          </w:p>
        </w:tc>
        <w:tc>
          <w:tcPr>
            <w:tcW w:w="6946" w:type="dxa"/>
            <w:tcBorders>
              <w:top w:val="single" w:color="000000" w:sz="4" w:space="0"/>
              <w:left w:val="single" w:color="000000" w:sz="4" w:space="0"/>
              <w:bottom w:val="single" w:color="000000" w:sz="4" w:space="0"/>
              <w:right w:val="single" w:color="000000" w:sz="4" w:space="0"/>
            </w:tcBorders>
            <w:vAlign w:val="center"/>
          </w:tcPr>
          <w:p w14:paraId="309AF64D">
            <w:pPr>
              <w:tabs>
                <w:tab w:val="left" w:pos="1418"/>
              </w:tabs>
              <w:spacing w:line="360" w:lineRule="auto"/>
              <w:ind w:firstLine="373"/>
              <w:rPr>
                <w:b/>
                <w:sz w:val="21"/>
                <w:szCs w:val="21"/>
              </w:rPr>
            </w:pPr>
            <w:r>
              <w:rPr>
                <w:rFonts w:hint="eastAsia"/>
                <w:b/>
                <w:sz w:val="21"/>
                <w:szCs w:val="21"/>
              </w:rPr>
              <w:t>规格要求</w:t>
            </w:r>
          </w:p>
        </w:tc>
      </w:tr>
      <w:tr w14:paraId="351D4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0E139384">
            <w:pPr>
              <w:widowControl w:val="0"/>
              <w:spacing w:line="360" w:lineRule="auto"/>
              <w:ind w:firstLine="0" w:firstLineChars="0"/>
              <w:jc w:val="both"/>
              <w:rPr>
                <w:kern w:val="2"/>
                <w:sz w:val="21"/>
                <w:szCs w:val="21"/>
              </w:rPr>
            </w:pPr>
            <w:bookmarkStart w:id="57" w:name="_Toc501708884"/>
            <w:r>
              <w:rPr>
                <w:rFonts w:hint="eastAsia"/>
                <w:kern w:val="2"/>
                <w:sz w:val="21"/>
                <w:szCs w:val="21"/>
              </w:rPr>
              <w:t>性能限制</w:t>
            </w:r>
            <w:bookmarkEnd w:id="57"/>
          </w:p>
        </w:tc>
        <w:tc>
          <w:tcPr>
            <w:tcW w:w="6946" w:type="dxa"/>
            <w:tcBorders>
              <w:top w:val="single" w:color="000000" w:sz="4" w:space="0"/>
              <w:left w:val="single" w:color="000000" w:sz="4" w:space="0"/>
              <w:bottom w:val="single" w:color="000000" w:sz="4" w:space="0"/>
              <w:right w:val="single" w:color="000000" w:sz="4" w:space="0"/>
            </w:tcBorders>
            <w:vAlign w:val="center"/>
          </w:tcPr>
          <w:p w14:paraId="39065974">
            <w:pPr>
              <w:widowControl w:val="0"/>
              <w:spacing w:line="360" w:lineRule="auto"/>
              <w:ind w:firstLine="0" w:firstLineChars="0"/>
              <w:jc w:val="both"/>
              <w:rPr>
                <w:kern w:val="2"/>
                <w:sz w:val="21"/>
                <w:szCs w:val="21"/>
              </w:rPr>
            </w:pPr>
            <w:bookmarkStart w:id="58" w:name="_Toc501708885"/>
            <w:r>
              <w:rPr>
                <w:rFonts w:hint="eastAsia"/>
                <w:kern w:val="2"/>
                <w:sz w:val="21"/>
                <w:szCs w:val="21"/>
              </w:rPr>
              <w:t>按内存不复用方式分配资源，要求</w:t>
            </w:r>
            <w:bookmarkEnd w:id="58"/>
            <w:r>
              <w:rPr>
                <w:rFonts w:hint="eastAsia"/>
                <w:kern w:val="2"/>
                <w:sz w:val="21"/>
                <w:szCs w:val="21"/>
              </w:rPr>
              <w:t>：应入选中国信息安全测评中心产品名单中</w:t>
            </w:r>
          </w:p>
        </w:tc>
      </w:tr>
      <w:tr w14:paraId="2621E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730F2F1E">
            <w:pPr>
              <w:widowControl w:val="0"/>
              <w:spacing w:line="360" w:lineRule="auto"/>
              <w:ind w:firstLine="0" w:firstLineChars="0"/>
              <w:jc w:val="both"/>
              <w:rPr>
                <w:kern w:val="2"/>
                <w:sz w:val="21"/>
                <w:szCs w:val="21"/>
              </w:rPr>
            </w:pPr>
            <w:bookmarkStart w:id="59" w:name="_Toc501708886"/>
            <w:r>
              <w:rPr>
                <w:rFonts w:hint="eastAsia"/>
                <w:kern w:val="2"/>
                <w:sz w:val="21"/>
                <w:szCs w:val="21"/>
              </w:rPr>
              <w:t>性能范围</w:t>
            </w:r>
            <w:bookmarkEnd w:id="59"/>
          </w:p>
        </w:tc>
        <w:tc>
          <w:tcPr>
            <w:tcW w:w="6946" w:type="dxa"/>
            <w:tcBorders>
              <w:top w:val="single" w:color="000000" w:sz="4" w:space="0"/>
              <w:left w:val="single" w:color="000000" w:sz="4" w:space="0"/>
              <w:bottom w:val="single" w:color="000000" w:sz="4" w:space="0"/>
              <w:right w:val="single" w:color="000000" w:sz="4" w:space="0"/>
            </w:tcBorders>
            <w:vAlign w:val="center"/>
          </w:tcPr>
          <w:p w14:paraId="2998E9EA">
            <w:pPr>
              <w:widowControl w:val="0"/>
              <w:spacing w:line="360" w:lineRule="auto"/>
              <w:ind w:firstLine="0" w:firstLineChars="0"/>
              <w:jc w:val="both"/>
              <w:rPr>
                <w:kern w:val="2"/>
                <w:sz w:val="21"/>
                <w:szCs w:val="21"/>
              </w:rPr>
            </w:pPr>
            <w:bookmarkStart w:id="60" w:name="_Toc501708887"/>
            <w:r>
              <w:rPr>
                <w:rFonts w:hint="eastAsia"/>
                <w:kern w:val="2"/>
                <w:sz w:val="21"/>
                <w:szCs w:val="21"/>
              </w:rPr>
              <w:t>CPU要求用户可以以</w:t>
            </w:r>
            <w:r>
              <w:rPr>
                <w:kern w:val="2"/>
                <w:sz w:val="21"/>
                <w:szCs w:val="21"/>
              </w:rPr>
              <w:t>1</w:t>
            </w:r>
            <w:r>
              <w:rPr>
                <w:rFonts w:hint="eastAsia"/>
                <w:kern w:val="2"/>
                <w:sz w:val="21"/>
                <w:szCs w:val="21"/>
              </w:rPr>
              <w:t>V</w:t>
            </w:r>
            <w:r>
              <w:rPr>
                <w:kern w:val="2"/>
                <w:sz w:val="21"/>
                <w:szCs w:val="21"/>
              </w:rPr>
              <w:t>CPU为最小单位</w:t>
            </w:r>
            <w:r>
              <w:rPr>
                <w:rFonts w:hint="eastAsia"/>
                <w:kern w:val="2"/>
                <w:sz w:val="21"/>
                <w:szCs w:val="21"/>
              </w:rPr>
              <w:t>进行申请；内存</w:t>
            </w:r>
            <w:bookmarkEnd w:id="60"/>
            <w:r>
              <w:rPr>
                <w:rFonts w:hint="eastAsia"/>
                <w:kern w:val="2"/>
                <w:sz w:val="21"/>
                <w:szCs w:val="21"/>
              </w:rPr>
              <w:t>要求用户可以以</w:t>
            </w:r>
            <w:r>
              <w:rPr>
                <w:kern w:val="2"/>
                <w:sz w:val="21"/>
                <w:szCs w:val="21"/>
              </w:rPr>
              <w:t>1</w:t>
            </w:r>
            <w:r>
              <w:rPr>
                <w:rFonts w:hint="eastAsia"/>
                <w:kern w:val="2"/>
                <w:sz w:val="21"/>
                <w:szCs w:val="21"/>
              </w:rPr>
              <w:t>G为最小单位进行申请。</w:t>
            </w:r>
          </w:p>
        </w:tc>
      </w:tr>
      <w:tr w14:paraId="12B1A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71" w:type="dxa"/>
            <w:tcBorders>
              <w:top w:val="single" w:color="000000" w:sz="4" w:space="0"/>
              <w:left w:val="single" w:color="000000" w:sz="4" w:space="0"/>
              <w:bottom w:val="single" w:color="000000" w:sz="4" w:space="0"/>
              <w:right w:val="single" w:color="000000" w:sz="4" w:space="0"/>
            </w:tcBorders>
            <w:vAlign w:val="center"/>
          </w:tcPr>
          <w:p w14:paraId="497ECD5F">
            <w:pPr>
              <w:widowControl w:val="0"/>
              <w:spacing w:line="360" w:lineRule="auto"/>
              <w:ind w:firstLine="0" w:firstLineChars="0"/>
              <w:jc w:val="both"/>
              <w:rPr>
                <w:kern w:val="2"/>
                <w:sz w:val="21"/>
                <w:szCs w:val="21"/>
              </w:rPr>
            </w:pPr>
            <w:bookmarkStart w:id="61" w:name="_Toc501708888"/>
            <w:r>
              <w:rPr>
                <w:rFonts w:hint="eastAsia"/>
                <w:kern w:val="2"/>
                <w:sz w:val="21"/>
                <w:szCs w:val="21"/>
              </w:rPr>
              <w:t>操作系统兼容性</w:t>
            </w:r>
            <w:bookmarkEnd w:id="61"/>
          </w:p>
        </w:tc>
        <w:tc>
          <w:tcPr>
            <w:tcW w:w="6946" w:type="dxa"/>
            <w:tcBorders>
              <w:top w:val="single" w:color="000000" w:sz="4" w:space="0"/>
              <w:left w:val="single" w:color="000000" w:sz="4" w:space="0"/>
              <w:bottom w:val="single" w:color="000000" w:sz="4" w:space="0"/>
              <w:right w:val="single" w:color="000000" w:sz="4" w:space="0"/>
            </w:tcBorders>
            <w:vAlign w:val="center"/>
          </w:tcPr>
          <w:p w14:paraId="3D2514A9">
            <w:pPr>
              <w:widowControl w:val="0"/>
              <w:spacing w:line="360" w:lineRule="auto"/>
              <w:ind w:firstLine="0" w:firstLineChars="0"/>
              <w:jc w:val="both"/>
              <w:rPr>
                <w:kern w:val="2"/>
                <w:sz w:val="21"/>
                <w:szCs w:val="21"/>
              </w:rPr>
            </w:pPr>
            <w:bookmarkStart w:id="62" w:name="_Toc501708889"/>
            <w:r>
              <w:rPr>
                <w:rFonts w:hint="eastAsia"/>
                <w:kern w:val="2"/>
                <w:sz w:val="21"/>
                <w:szCs w:val="21"/>
              </w:rPr>
              <w:t>支持主流操作系统，</w:t>
            </w:r>
            <w:bookmarkEnd w:id="62"/>
            <w:r>
              <w:rPr>
                <w:rFonts w:hint="eastAsia"/>
                <w:kern w:val="2"/>
                <w:sz w:val="21"/>
                <w:szCs w:val="21"/>
              </w:rPr>
              <w:t>需正版授权，满足国产化需求。</w:t>
            </w:r>
          </w:p>
        </w:tc>
      </w:tr>
      <w:tr w14:paraId="49CAC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00C6F625">
            <w:pPr>
              <w:widowControl w:val="0"/>
              <w:spacing w:line="360" w:lineRule="auto"/>
              <w:ind w:firstLine="0" w:firstLineChars="0"/>
              <w:jc w:val="both"/>
              <w:rPr>
                <w:kern w:val="2"/>
                <w:sz w:val="21"/>
                <w:szCs w:val="21"/>
              </w:rPr>
            </w:pPr>
            <w:bookmarkStart w:id="63" w:name="_Toc501708890"/>
            <w:r>
              <w:rPr>
                <w:rFonts w:hint="eastAsia"/>
                <w:kern w:val="2"/>
                <w:sz w:val="21"/>
                <w:szCs w:val="21"/>
              </w:rPr>
              <w:t>扩展性</w:t>
            </w:r>
            <w:bookmarkEnd w:id="63"/>
          </w:p>
        </w:tc>
        <w:tc>
          <w:tcPr>
            <w:tcW w:w="6946" w:type="dxa"/>
            <w:tcBorders>
              <w:top w:val="single" w:color="000000" w:sz="4" w:space="0"/>
              <w:left w:val="single" w:color="000000" w:sz="4" w:space="0"/>
              <w:bottom w:val="single" w:color="000000" w:sz="4" w:space="0"/>
              <w:right w:val="single" w:color="000000" w:sz="4" w:space="0"/>
            </w:tcBorders>
            <w:vAlign w:val="center"/>
          </w:tcPr>
          <w:p w14:paraId="14594A87">
            <w:pPr>
              <w:widowControl w:val="0"/>
              <w:spacing w:line="360" w:lineRule="auto"/>
              <w:ind w:firstLine="0" w:firstLineChars="0"/>
              <w:jc w:val="both"/>
              <w:rPr>
                <w:kern w:val="2"/>
                <w:sz w:val="21"/>
                <w:szCs w:val="21"/>
              </w:rPr>
            </w:pPr>
            <w:bookmarkStart w:id="64" w:name="_Toc501708891"/>
            <w:r>
              <w:rPr>
                <w:rFonts w:hint="eastAsia"/>
                <w:kern w:val="2"/>
                <w:sz w:val="21"/>
                <w:szCs w:val="21"/>
              </w:rPr>
              <w:t>用户可以灵活调整云主机CPU、内存、硬盘规格</w:t>
            </w:r>
            <w:bookmarkEnd w:id="64"/>
          </w:p>
        </w:tc>
      </w:tr>
      <w:tr w14:paraId="18856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440DCF9C">
            <w:pPr>
              <w:widowControl w:val="0"/>
              <w:spacing w:line="360" w:lineRule="auto"/>
              <w:ind w:firstLine="0" w:firstLineChars="0"/>
              <w:jc w:val="both"/>
              <w:rPr>
                <w:kern w:val="2"/>
                <w:sz w:val="21"/>
                <w:szCs w:val="21"/>
              </w:rPr>
            </w:pPr>
            <w:r>
              <w:rPr>
                <w:rFonts w:hint="eastAsia"/>
                <w:kern w:val="2"/>
                <w:sz w:val="21"/>
                <w:szCs w:val="21"/>
              </w:rPr>
              <w:t>兼容性</w:t>
            </w:r>
          </w:p>
        </w:tc>
        <w:tc>
          <w:tcPr>
            <w:tcW w:w="6946" w:type="dxa"/>
            <w:tcBorders>
              <w:top w:val="single" w:color="000000" w:sz="4" w:space="0"/>
              <w:left w:val="single" w:color="000000" w:sz="4" w:space="0"/>
              <w:bottom w:val="single" w:color="000000" w:sz="4" w:space="0"/>
              <w:right w:val="single" w:color="000000" w:sz="4" w:space="0"/>
            </w:tcBorders>
            <w:vAlign w:val="center"/>
          </w:tcPr>
          <w:p w14:paraId="13F68B99">
            <w:pPr>
              <w:widowControl w:val="0"/>
              <w:spacing w:line="360" w:lineRule="auto"/>
              <w:ind w:firstLine="0" w:firstLineChars="0"/>
              <w:jc w:val="both"/>
              <w:rPr>
                <w:kern w:val="2"/>
                <w:sz w:val="21"/>
                <w:szCs w:val="21"/>
              </w:rPr>
            </w:pPr>
            <w:r>
              <w:rPr>
                <w:rFonts w:hint="eastAsia"/>
                <w:kern w:val="2"/>
                <w:sz w:val="21"/>
                <w:szCs w:val="21"/>
              </w:rPr>
              <w:t>考虑系统兼容性要求，支撑云主机的物理服务器在云平台运营服务期间，应保持设备原厂商的一致性，如设备型号有所变更，应保证变更后设备性能相比原设备有所提升。</w:t>
            </w:r>
          </w:p>
        </w:tc>
      </w:tr>
      <w:tr w14:paraId="64022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01E9E949">
            <w:pPr>
              <w:widowControl w:val="0"/>
              <w:spacing w:line="360" w:lineRule="auto"/>
              <w:ind w:firstLine="0" w:firstLineChars="0"/>
              <w:jc w:val="both"/>
              <w:rPr>
                <w:kern w:val="2"/>
                <w:sz w:val="21"/>
                <w:szCs w:val="21"/>
              </w:rPr>
            </w:pPr>
            <w:bookmarkStart w:id="65" w:name="_Toc501708892"/>
            <w:r>
              <w:rPr>
                <w:rFonts w:hint="eastAsia"/>
                <w:kern w:val="2"/>
                <w:sz w:val="21"/>
                <w:szCs w:val="21"/>
              </w:rPr>
              <w:t>云原生服务</w:t>
            </w:r>
          </w:p>
        </w:tc>
        <w:tc>
          <w:tcPr>
            <w:tcW w:w="6946" w:type="dxa"/>
            <w:tcBorders>
              <w:top w:val="single" w:color="000000" w:sz="4" w:space="0"/>
              <w:left w:val="single" w:color="000000" w:sz="4" w:space="0"/>
              <w:bottom w:val="single" w:color="000000" w:sz="4" w:space="0"/>
              <w:right w:val="single" w:color="000000" w:sz="4" w:space="0"/>
            </w:tcBorders>
            <w:vAlign w:val="center"/>
          </w:tcPr>
          <w:p w14:paraId="1F6DA796">
            <w:pPr>
              <w:widowControl w:val="0"/>
              <w:spacing w:line="360" w:lineRule="auto"/>
              <w:ind w:firstLine="0" w:firstLineChars="0"/>
              <w:jc w:val="both"/>
              <w:rPr>
                <w:kern w:val="2"/>
                <w:sz w:val="21"/>
                <w:szCs w:val="21"/>
              </w:rPr>
            </w:pPr>
            <w:r>
              <w:rPr>
                <w:rFonts w:hint="eastAsia"/>
                <w:kern w:val="2"/>
                <w:sz w:val="21"/>
                <w:szCs w:val="21"/>
              </w:rPr>
              <w:t>支持容器、微服务、</w:t>
            </w:r>
            <w:r>
              <w:rPr>
                <w:kern w:val="2"/>
                <w:sz w:val="21"/>
                <w:szCs w:val="21"/>
              </w:rPr>
              <w:t>DevOps等技术为基础云原生服务</w:t>
            </w:r>
            <w:r>
              <w:rPr>
                <w:rFonts w:hint="eastAsia"/>
                <w:kern w:val="2"/>
                <w:sz w:val="21"/>
                <w:szCs w:val="21"/>
              </w:rPr>
              <w:t>。</w:t>
            </w:r>
          </w:p>
        </w:tc>
      </w:tr>
      <w:tr w14:paraId="55409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6E53DBCD">
            <w:pPr>
              <w:widowControl w:val="0"/>
              <w:spacing w:line="360" w:lineRule="auto"/>
              <w:ind w:firstLine="0" w:firstLineChars="0"/>
              <w:jc w:val="both"/>
              <w:rPr>
                <w:kern w:val="2"/>
                <w:sz w:val="21"/>
                <w:szCs w:val="21"/>
              </w:rPr>
            </w:pPr>
            <w:r>
              <w:rPr>
                <w:rFonts w:hint="eastAsia"/>
                <w:kern w:val="2"/>
                <w:sz w:val="21"/>
                <w:szCs w:val="21"/>
              </w:rPr>
              <w:t>云主机隔离</w:t>
            </w:r>
            <w:bookmarkEnd w:id="65"/>
          </w:p>
        </w:tc>
        <w:tc>
          <w:tcPr>
            <w:tcW w:w="6946" w:type="dxa"/>
            <w:tcBorders>
              <w:top w:val="single" w:color="000000" w:sz="4" w:space="0"/>
              <w:left w:val="single" w:color="000000" w:sz="4" w:space="0"/>
              <w:bottom w:val="single" w:color="000000" w:sz="4" w:space="0"/>
              <w:right w:val="single" w:color="000000" w:sz="4" w:space="0"/>
            </w:tcBorders>
            <w:vAlign w:val="center"/>
          </w:tcPr>
          <w:p w14:paraId="0EB2FCA9">
            <w:pPr>
              <w:widowControl w:val="0"/>
              <w:spacing w:line="360" w:lineRule="auto"/>
              <w:ind w:firstLine="0" w:firstLineChars="0"/>
              <w:jc w:val="both"/>
              <w:rPr>
                <w:kern w:val="2"/>
                <w:sz w:val="21"/>
                <w:szCs w:val="21"/>
              </w:rPr>
            </w:pPr>
            <w:bookmarkStart w:id="66" w:name="_Toc430855109"/>
            <w:bookmarkStart w:id="67" w:name="_Toc430852316"/>
            <w:bookmarkStart w:id="68" w:name="_Toc430911079"/>
            <w:bookmarkStart w:id="69" w:name="_Toc501708893"/>
            <w:r>
              <w:rPr>
                <w:rFonts w:hint="eastAsia"/>
                <w:kern w:val="2"/>
                <w:sz w:val="21"/>
                <w:szCs w:val="21"/>
              </w:rPr>
              <w:t>对不同用户的虚拟主机提供安全组和VLAN级别的隔离，确保不同用户之间数据互不可见；</w:t>
            </w:r>
            <w:bookmarkEnd w:id="66"/>
            <w:bookmarkEnd w:id="67"/>
            <w:bookmarkEnd w:id="68"/>
            <w:r>
              <w:rPr>
                <w:rFonts w:hint="eastAsia"/>
                <w:kern w:val="2"/>
                <w:sz w:val="21"/>
                <w:szCs w:val="21"/>
              </w:rPr>
              <w:t>云主机之间可以做到隔离保护，其中每一个云主机发生故障都不会影响同一个物理机上的其它云主机运行，每个云主机上的用户权限只限于本云主机之内，以保障系统平台的安全性</w:t>
            </w:r>
            <w:bookmarkEnd w:id="69"/>
            <w:r>
              <w:rPr>
                <w:rFonts w:hint="eastAsia"/>
                <w:kern w:val="2"/>
                <w:sz w:val="21"/>
                <w:szCs w:val="21"/>
              </w:rPr>
              <w:t>。</w:t>
            </w:r>
          </w:p>
        </w:tc>
      </w:tr>
      <w:tr w14:paraId="388A6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73C3EB5A">
            <w:pPr>
              <w:widowControl w:val="0"/>
              <w:spacing w:line="360" w:lineRule="auto"/>
              <w:ind w:firstLine="0" w:firstLineChars="0"/>
              <w:jc w:val="both"/>
              <w:rPr>
                <w:kern w:val="2"/>
                <w:sz w:val="21"/>
                <w:szCs w:val="21"/>
              </w:rPr>
            </w:pPr>
            <w:r>
              <w:rPr>
                <w:rFonts w:hint="eastAsia"/>
                <w:kern w:val="2"/>
                <w:sz w:val="21"/>
                <w:szCs w:val="21"/>
              </w:rPr>
              <w:t>安全组</w:t>
            </w:r>
          </w:p>
        </w:tc>
        <w:tc>
          <w:tcPr>
            <w:tcW w:w="6946" w:type="dxa"/>
            <w:tcBorders>
              <w:top w:val="single" w:color="000000" w:sz="4" w:space="0"/>
              <w:left w:val="single" w:color="000000" w:sz="4" w:space="0"/>
              <w:bottom w:val="single" w:color="000000" w:sz="4" w:space="0"/>
              <w:right w:val="single" w:color="000000" w:sz="4" w:space="0"/>
            </w:tcBorders>
            <w:vAlign w:val="center"/>
          </w:tcPr>
          <w:p w14:paraId="3F7DD873">
            <w:pPr>
              <w:widowControl w:val="0"/>
              <w:spacing w:line="360" w:lineRule="auto"/>
              <w:ind w:firstLine="0" w:firstLineChars="0"/>
              <w:jc w:val="both"/>
              <w:rPr>
                <w:kern w:val="2"/>
                <w:sz w:val="21"/>
                <w:szCs w:val="21"/>
              </w:rPr>
            </w:pPr>
            <w:r>
              <w:rPr>
                <w:rFonts w:hint="eastAsia"/>
                <w:snapToGrid w:val="0"/>
                <w:kern w:val="2"/>
                <w:sz w:val="21"/>
                <w:szCs w:val="21"/>
              </w:rPr>
              <w:t>用户可以通过管理平台配置并管理针对虚拟机的安全规则，所有在安全组里面的虚拟机默认都不能通过网络访问，只有用户指定的特定IP端或者其它安全组下的资源才可以访问。</w:t>
            </w:r>
          </w:p>
        </w:tc>
      </w:tr>
      <w:tr w14:paraId="2E7CD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713FF41E">
            <w:pPr>
              <w:widowControl w:val="0"/>
              <w:spacing w:line="360" w:lineRule="auto"/>
              <w:ind w:firstLine="0" w:firstLineChars="0"/>
              <w:jc w:val="both"/>
              <w:rPr>
                <w:kern w:val="2"/>
                <w:sz w:val="21"/>
                <w:szCs w:val="21"/>
              </w:rPr>
            </w:pPr>
            <w:bookmarkStart w:id="70" w:name="_Toc501708894"/>
            <w:r>
              <w:rPr>
                <w:rFonts w:hint="eastAsia"/>
                <w:kern w:val="2"/>
                <w:sz w:val="21"/>
                <w:szCs w:val="21"/>
              </w:rPr>
              <w:t>管理权限</w:t>
            </w:r>
            <w:bookmarkEnd w:id="70"/>
          </w:p>
        </w:tc>
        <w:tc>
          <w:tcPr>
            <w:tcW w:w="6946" w:type="dxa"/>
            <w:tcBorders>
              <w:top w:val="single" w:color="000000" w:sz="4" w:space="0"/>
              <w:left w:val="single" w:color="000000" w:sz="4" w:space="0"/>
              <w:bottom w:val="single" w:color="000000" w:sz="4" w:space="0"/>
              <w:right w:val="single" w:color="000000" w:sz="4" w:space="0"/>
            </w:tcBorders>
            <w:vAlign w:val="center"/>
          </w:tcPr>
          <w:p w14:paraId="3176B286">
            <w:pPr>
              <w:widowControl w:val="0"/>
              <w:spacing w:line="360" w:lineRule="auto"/>
              <w:ind w:firstLine="0" w:firstLineChars="0"/>
              <w:jc w:val="both"/>
              <w:rPr>
                <w:kern w:val="2"/>
                <w:sz w:val="21"/>
                <w:szCs w:val="21"/>
              </w:rPr>
            </w:pPr>
            <w:bookmarkStart w:id="71" w:name="_Toc501708895"/>
            <w:r>
              <w:rPr>
                <w:rFonts w:hint="eastAsia"/>
                <w:kern w:val="2"/>
                <w:sz w:val="21"/>
                <w:szCs w:val="21"/>
              </w:rPr>
              <w:t>用户对云主机有完全的控制权，具有管理员权限，使用方式与传统物理主机完全一致。</w:t>
            </w:r>
            <w:bookmarkEnd w:id="71"/>
            <w:r>
              <w:rPr>
                <w:rFonts w:hint="eastAsia"/>
                <w:kern w:val="2"/>
                <w:sz w:val="21"/>
                <w:szCs w:val="21"/>
              </w:rPr>
              <w:t>支持虚拟机生命周期管理，支持查询、创建、删除、安全删除、启动、关闭、重启、VNC登录，支持虚拟机的搜索和过滤。</w:t>
            </w:r>
          </w:p>
        </w:tc>
      </w:tr>
      <w:tr w14:paraId="32D51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49814496">
            <w:pPr>
              <w:widowControl w:val="0"/>
              <w:spacing w:line="360" w:lineRule="auto"/>
              <w:ind w:firstLine="0" w:firstLineChars="0"/>
              <w:jc w:val="both"/>
              <w:rPr>
                <w:kern w:val="2"/>
                <w:sz w:val="21"/>
                <w:szCs w:val="21"/>
              </w:rPr>
            </w:pPr>
            <w:bookmarkStart w:id="72" w:name="_Toc501708900"/>
            <w:r>
              <w:rPr>
                <w:rFonts w:hint="eastAsia"/>
                <w:kern w:val="2"/>
                <w:sz w:val="21"/>
                <w:szCs w:val="21"/>
              </w:rPr>
              <w:t>备份功能</w:t>
            </w:r>
            <w:bookmarkEnd w:id="72"/>
          </w:p>
        </w:tc>
        <w:tc>
          <w:tcPr>
            <w:tcW w:w="6946" w:type="dxa"/>
            <w:tcBorders>
              <w:top w:val="single" w:color="000000" w:sz="4" w:space="0"/>
              <w:left w:val="single" w:color="000000" w:sz="4" w:space="0"/>
              <w:bottom w:val="single" w:color="000000" w:sz="4" w:space="0"/>
              <w:right w:val="single" w:color="000000" w:sz="4" w:space="0"/>
            </w:tcBorders>
            <w:vAlign w:val="center"/>
          </w:tcPr>
          <w:p w14:paraId="669E33EE">
            <w:pPr>
              <w:widowControl w:val="0"/>
              <w:spacing w:line="360" w:lineRule="auto"/>
              <w:ind w:firstLine="0" w:firstLineChars="0"/>
              <w:jc w:val="both"/>
              <w:rPr>
                <w:kern w:val="2"/>
                <w:sz w:val="21"/>
                <w:szCs w:val="21"/>
              </w:rPr>
            </w:pPr>
            <w:bookmarkStart w:id="73" w:name="_Toc501708901"/>
            <w:r>
              <w:rPr>
                <w:rFonts w:hint="eastAsia"/>
                <w:kern w:val="2"/>
                <w:sz w:val="21"/>
                <w:szCs w:val="21"/>
              </w:rPr>
              <w:t>支持云主机备份功能，根据用户需求提供不同备份方式，可以实现云主机的全量备份、增量备份，支持备份周期、备份策略的设定</w:t>
            </w:r>
            <w:bookmarkEnd w:id="73"/>
            <w:r>
              <w:rPr>
                <w:rFonts w:hint="eastAsia"/>
                <w:kern w:val="2"/>
                <w:sz w:val="21"/>
                <w:szCs w:val="21"/>
              </w:rPr>
              <w:t>。</w:t>
            </w:r>
          </w:p>
        </w:tc>
      </w:tr>
      <w:tr w14:paraId="1166E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495841BB">
            <w:pPr>
              <w:widowControl w:val="0"/>
              <w:spacing w:line="360" w:lineRule="auto"/>
              <w:ind w:firstLine="0" w:firstLineChars="0"/>
              <w:jc w:val="both"/>
              <w:rPr>
                <w:kern w:val="2"/>
                <w:sz w:val="21"/>
                <w:szCs w:val="21"/>
              </w:rPr>
            </w:pPr>
            <w:bookmarkStart w:id="74" w:name="_Toc501708902"/>
            <w:r>
              <w:rPr>
                <w:rFonts w:hint="eastAsia"/>
                <w:kern w:val="2"/>
                <w:sz w:val="21"/>
                <w:szCs w:val="21"/>
              </w:rPr>
              <w:t>可操作性</w:t>
            </w:r>
            <w:bookmarkEnd w:id="74"/>
          </w:p>
        </w:tc>
        <w:tc>
          <w:tcPr>
            <w:tcW w:w="6946" w:type="dxa"/>
            <w:tcBorders>
              <w:top w:val="single" w:color="000000" w:sz="4" w:space="0"/>
              <w:left w:val="single" w:color="000000" w:sz="4" w:space="0"/>
              <w:bottom w:val="single" w:color="000000" w:sz="4" w:space="0"/>
              <w:right w:val="single" w:color="000000" w:sz="4" w:space="0"/>
            </w:tcBorders>
            <w:vAlign w:val="center"/>
          </w:tcPr>
          <w:p w14:paraId="351F5D0F">
            <w:pPr>
              <w:widowControl w:val="0"/>
              <w:spacing w:line="360" w:lineRule="auto"/>
              <w:ind w:firstLine="0" w:firstLineChars="0"/>
              <w:jc w:val="both"/>
              <w:rPr>
                <w:kern w:val="2"/>
                <w:sz w:val="21"/>
                <w:szCs w:val="21"/>
              </w:rPr>
            </w:pPr>
            <w:bookmarkStart w:id="75" w:name="_Toc501708903"/>
            <w:r>
              <w:rPr>
                <w:rFonts w:hint="eastAsia"/>
                <w:kern w:val="2"/>
                <w:sz w:val="21"/>
                <w:szCs w:val="21"/>
              </w:rPr>
              <w:t>支持通过云运营平台，实现申请部署与使用</w:t>
            </w:r>
            <w:bookmarkEnd w:id="75"/>
            <w:r>
              <w:rPr>
                <w:rFonts w:hint="eastAsia"/>
                <w:kern w:val="2"/>
                <w:sz w:val="21"/>
                <w:szCs w:val="21"/>
              </w:rPr>
              <w:t>，提供虚拟机标签分组功能，方便用户根据业务等维度快速定位查找虚拟机资源。</w:t>
            </w:r>
          </w:p>
        </w:tc>
      </w:tr>
      <w:tr w14:paraId="3E9EE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63EBE28E">
            <w:pPr>
              <w:widowControl w:val="0"/>
              <w:spacing w:line="360" w:lineRule="auto"/>
              <w:ind w:firstLine="0" w:firstLineChars="0"/>
              <w:jc w:val="both"/>
              <w:rPr>
                <w:kern w:val="2"/>
                <w:sz w:val="21"/>
                <w:szCs w:val="21"/>
              </w:rPr>
            </w:pPr>
            <w:r>
              <w:rPr>
                <w:rFonts w:hint="eastAsia"/>
                <w:kern w:val="2"/>
                <w:sz w:val="21"/>
                <w:szCs w:val="21"/>
              </w:rPr>
              <w:t>弹性网络</w:t>
            </w:r>
          </w:p>
        </w:tc>
        <w:tc>
          <w:tcPr>
            <w:tcW w:w="6946" w:type="dxa"/>
            <w:tcBorders>
              <w:top w:val="single" w:color="000000" w:sz="4" w:space="0"/>
              <w:left w:val="single" w:color="000000" w:sz="4" w:space="0"/>
              <w:bottom w:val="single" w:color="000000" w:sz="4" w:space="0"/>
              <w:right w:val="single" w:color="000000" w:sz="4" w:space="0"/>
            </w:tcBorders>
            <w:vAlign w:val="center"/>
          </w:tcPr>
          <w:p w14:paraId="42EEAB50">
            <w:pPr>
              <w:widowControl w:val="0"/>
              <w:spacing w:line="360" w:lineRule="auto"/>
              <w:ind w:firstLine="0" w:firstLineChars="0"/>
              <w:jc w:val="both"/>
              <w:rPr>
                <w:kern w:val="2"/>
                <w:sz w:val="21"/>
                <w:szCs w:val="21"/>
              </w:rPr>
            </w:pPr>
            <w:r>
              <w:rPr>
                <w:rFonts w:hint="eastAsia"/>
                <w:kern w:val="2"/>
                <w:sz w:val="21"/>
                <w:szCs w:val="21"/>
              </w:rPr>
              <w:t>支持虚拟路由、虚拟交换机和弹性IP，用户可自定义虚拟主机的网络拓扑和IP地址，支持租户界面批量申请弹性</w:t>
            </w:r>
            <w:r>
              <w:rPr>
                <w:kern w:val="2"/>
                <w:sz w:val="21"/>
                <w:szCs w:val="21"/>
              </w:rPr>
              <w:t>IP地址</w:t>
            </w:r>
            <w:r>
              <w:rPr>
                <w:rFonts w:hint="eastAsia"/>
                <w:kern w:val="2"/>
                <w:sz w:val="21"/>
                <w:szCs w:val="21"/>
              </w:rPr>
              <w:t>；</w:t>
            </w:r>
          </w:p>
        </w:tc>
      </w:tr>
      <w:tr w14:paraId="14B84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1BCE628F">
            <w:pPr>
              <w:widowControl w:val="0"/>
              <w:spacing w:line="360" w:lineRule="auto"/>
              <w:ind w:firstLine="0" w:firstLineChars="0"/>
              <w:jc w:val="both"/>
              <w:rPr>
                <w:kern w:val="2"/>
                <w:sz w:val="21"/>
                <w:szCs w:val="21"/>
              </w:rPr>
            </w:pPr>
            <w:r>
              <w:rPr>
                <w:rFonts w:hint="eastAsia"/>
                <w:kern w:val="2"/>
                <w:sz w:val="21"/>
                <w:szCs w:val="21"/>
              </w:rPr>
              <w:t>镜像快照</w:t>
            </w:r>
          </w:p>
        </w:tc>
        <w:tc>
          <w:tcPr>
            <w:tcW w:w="6946" w:type="dxa"/>
            <w:tcBorders>
              <w:top w:val="single" w:color="000000" w:sz="4" w:space="0"/>
              <w:left w:val="single" w:color="000000" w:sz="4" w:space="0"/>
              <w:bottom w:val="single" w:color="000000" w:sz="4" w:space="0"/>
              <w:right w:val="single" w:color="000000" w:sz="4" w:space="0"/>
            </w:tcBorders>
            <w:vAlign w:val="center"/>
          </w:tcPr>
          <w:p w14:paraId="077FE26A">
            <w:pPr>
              <w:widowControl w:val="0"/>
              <w:spacing w:line="360" w:lineRule="auto"/>
              <w:ind w:firstLine="0" w:firstLineChars="0"/>
              <w:jc w:val="both"/>
              <w:rPr>
                <w:kern w:val="2"/>
                <w:sz w:val="21"/>
                <w:szCs w:val="21"/>
              </w:rPr>
            </w:pPr>
            <w:r>
              <w:rPr>
                <w:rFonts w:hint="eastAsia"/>
                <w:kern w:val="2"/>
                <w:sz w:val="21"/>
                <w:szCs w:val="21"/>
              </w:rPr>
              <w:t>创建虚拟主机时，可指定用户预先配置好的镜像文件作为模板，支持通过</w:t>
            </w:r>
            <w:r>
              <w:rPr>
                <w:kern w:val="2"/>
                <w:sz w:val="21"/>
                <w:szCs w:val="21"/>
              </w:rPr>
              <w:t>ISO制作</w:t>
            </w:r>
            <w:r>
              <w:rPr>
                <w:rFonts w:hint="eastAsia"/>
                <w:kern w:val="2"/>
                <w:sz w:val="21"/>
                <w:szCs w:val="21"/>
              </w:rPr>
              <w:t>自定义</w:t>
            </w:r>
            <w:r>
              <w:rPr>
                <w:kern w:val="2"/>
                <w:sz w:val="21"/>
                <w:szCs w:val="21"/>
              </w:rPr>
              <w:t>镜像或私有镜像</w:t>
            </w:r>
            <w:r>
              <w:rPr>
                <w:rFonts w:hint="eastAsia"/>
                <w:kern w:val="2"/>
                <w:sz w:val="21"/>
                <w:szCs w:val="21"/>
              </w:rPr>
              <w:t>虚拟主机支持增量快照备份功能，提高备份效率，减小备份占用空间。</w:t>
            </w:r>
          </w:p>
        </w:tc>
      </w:tr>
      <w:tr w14:paraId="2CF37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537C0FBA">
            <w:pPr>
              <w:widowControl w:val="0"/>
              <w:spacing w:line="360" w:lineRule="auto"/>
              <w:ind w:firstLine="0" w:firstLineChars="0"/>
              <w:jc w:val="both"/>
              <w:rPr>
                <w:kern w:val="2"/>
                <w:sz w:val="21"/>
                <w:szCs w:val="21"/>
              </w:rPr>
            </w:pPr>
            <w:r>
              <w:rPr>
                <w:rFonts w:hint="eastAsia"/>
                <w:kern w:val="2"/>
                <w:sz w:val="21"/>
                <w:szCs w:val="21"/>
              </w:rPr>
              <w:t>数据存储</w:t>
            </w:r>
          </w:p>
        </w:tc>
        <w:tc>
          <w:tcPr>
            <w:tcW w:w="6946" w:type="dxa"/>
            <w:tcBorders>
              <w:top w:val="single" w:color="000000" w:sz="4" w:space="0"/>
              <w:left w:val="single" w:color="000000" w:sz="4" w:space="0"/>
              <w:bottom w:val="single" w:color="000000" w:sz="4" w:space="0"/>
              <w:right w:val="single" w:color="000000" w:sz="4" w:space="0"/>
            </w:tcBorders>
            <w:vAlign w:val="center"/>
          </w:tcPr>
          <w:p w14:paraId="6FD01EAE">
            <w:pPr>
              <w:widowControl w:val="0"/>
              <w:spacing w:line="360" w:lineRule="auto"/>
              <w:ind w:firstLine="0" w:firstLineChars="0"/>
              <w:jc w:val="both"/>
              <w:rPr>
                <w:kern w:val="2"/>
                <w:sz w:val="21"/>
                <w:szCs w:val="21"/>
              </w:rPr>
            </w:pPr>
            <w:r>
              <w:rPr>
                <w:rFonts w:hint="eastAsia"/>
                <w:kern w:val="2"/>
                <w:sz w:val="21"/>
                <w:szCs w:val="21"/>
              </w:rPr>
              <w:t>虚拟主机底层采用分布式块存储，每个虚拟主机的镜像存储达到多副本可靠性，数据可靠性不低于99.9999%；</w:t>
            </w:r>
          </w:p>
        </w:tc>
      </w:tr>
      <w:tr w14:paraId="31027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2967F90F">
            <w:pPr>
              <w:widowControl w:val="0"/>
              <w:spacing w:line="360" w:lineRule="auto"/>
              <w:ind w:firstLine="0" w:firstLineChars="0"/>
              <w:jc w:val="both"/>
              <w:rPr>
                <w:kern w:val="2"/>
                <w:sz w:val="21"/>
                <w:szCs w:val="21"/>
              </w:rPr>
            </w:pPr>
            <w:r>
              <w:rPr>
                <w:rFonts w:hint="eastAsia"/>
                <w:kern w:val="2"/>
                <w:sz w:val="21"/>
                <w:szCs w:val="21"/>
              </w:rPr>
              <w:t>高可用性</w:t>
            </w:r>
          </w:p>
        </w:tc>
        <w:tc>
          <w:tcPr>
            <w:tcW w:w="6946" w:type="dxa"/>
            <w:tcBorders>
              <w:top w:val="single" w:color="000000" w:sz="4" w:space="0"/>
              <w:left w:val="single" w:color="000000" w:sz="4" w:space="0"/>
              <w:bottom w:val="single" w:color="000000" w:sz="4" w:space="0"/>
              <w:right w:val="single" w:color="000000" w:sz="4" w:space="0"/>
            </w:tcBorders>
            <w:vAlign w:val="center"/>
          </w:tcPr>
          <w:p w14:paraId="70E36E91">
            <w:pPr>
              <w:widowControl w:val="0"/>
              <w:spacing w:line="360" w:lineRule="auto"/>
              <w:ind w:firstLine="0" w:firstLineChars="0"/>
              <w:jc w:val="both"/>
              <w:rPr>
                <w:kern w:val="2"/>
                <w:sz w:val="21"/>
                <w:szCs w:val="21"/>
              </w:rPr>
            </w:pPr>
            <w:r>
              <w:rPr>
                <w:rFonts w:hint="eastAsia"/>
                <w:kern w:val="2"/>
                <w:sz w:val="21"/>
                <w:szCs w:val="21"/>
              </w:rPr>
              <w:t>虚拟主机服务采用全冗余架构，无单点故障，平均可用性不低于99.99%。</w:t>
            </w:r>
          </w:p>
        </w:tc>
      </w:tr>
      <w:tr w14:paraId="7FB40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761A5006">
            <w:pPr>
              <w:widowControl w:val="0"/>
              <w:spacing w:line="360" w:lineRule="auto"/>
              <w:ind w:firstLine="0" w:firstLineChars="0"/>
              <w:jc w:val="both"/>
              <w:rPr>
                <w:kern w:val="2"/>
                <w:sz w:val="21"/>
                <w:szCs w:val="21"/>
              </w:rPr>
            </w:pPr>
            <w:r>
              <w:rPr>
                <w:rFonts w:hint="eastAsia"/>
                <w:kern w:val="2"/>
                <w:sz w:val="21"/>
                <w:szCs w:val="21"/>
              </w:rPr>
              <w:t>扩展性</w:t>
            </w:r>
          </w:p>
        </w:tc>
        <w:tc>
          <w:tcPr>
            <w:tcW w:w="6946" w:type="dxa"/>
            <w:tcBorders>
              <w:top w:val="single" w:color="000000" w:sz="4" w:space="0"/>
              <w:left w:val="single" w:color="000000" w:sz="4" w:space="0"/>
              <w:bottom w:val="single" w:color="000000" w:sz="4" w:space="0"/>
              <w:right w:val="single" w:color="000000" w:sz="4" w:space="0"/>
            </w:tcBorders>
            <w:vAlign w:val="center"/>
          </w:tcPr>
          <w:p w14:paraId="1C21A9E7">
            <w:pPr>
              <w:widowControl w:val="0"/>
              <w:spacing w:line="360" w:lineRule="auto"/>
              <w:ind w:firstLine="0" w:firstLineChars="0"/>
              <w:jc w:val="both"/>
              <w:rPr>
                <w:kern w:val="2"/>
                <w:sz w:val="21"/>
                <w:szCs w:val="21"/>
              </w:rPr>
            </w:pPr>
            <w:r>
              <w:rPr>
                <w:rFonts w:hint="eastAsia"/>
                <w:kern w:val="2"/>
                <w:sz w:val="21"/>
                <w:szCs w:val="21"/>
              </w:rPr>
              <w:t>支持计算能力的垂直伸缩，支持对CPU和内存的升级与降级操作，支持增加、减少磁盘和带宽；</w:t>
            </w:r>
            <w:bookmarkStart w:id="76" w:name="_Toc430852330"/>
            <w:bookmarkStart w:id="77" w:name="_Toc430911093"/>
            <w:bookmarkStart w:id="78" w:name="_Toc430855123"/>
            <w:r>
              <w:rPr>
                <w:rFonts w:hint="eastAsia"/>
                <w:kern w:val="2"/>
                <w:sz w:val="21"/>
                <w:szCs w:val="21"/>
              </w:rPr>
              <w:t>支持计算能力的水平伸缩，通过与负载均衡配合实现水平伸缩</w:t>
            </w:r>
            <w:bookmarkEnd w:id="76"/>
            <w:bookmarkEnd w:id="77"/>
            <w:bookmarkEnd w:id="78"/>
            <w:r>
              <w:rPr>
                <w:rFonts w:hint="eastAsia"/>
                <w:kern w:val="2"/>
                <w:sz w:val="21"/>
                <w:szCs w:val="21"/>
              </w:rPr>
              <w:t>。</w:t>
            </w:r>
          </w:p>
        </w:tc>
      </w:tr>
      <w:tr w14:paraId="2C89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4C416ACD">
            <w:pPr>
              <w:widowControl w:val="0"/>
              <w:spacing w:line="360" w:lineRule="auto"/>
              <w:ind w:firstLine="0" w:firstLineChars="0"/>
              <w:jc w:val="both"/>
              <w:rPr>
                <w:kern w:val="2"/>
                <w:sz w:val="21"/>
                <w:szCs w:val="21"/>
              </w:rPr>
            </w:pPr>
            <w:r>
              <w:rPr>
                <w:rFonts w:hint="eastAsia"/>
                <w:kern w:val="2"/>
                <w:sz w:val="21"/>
                <w:szCs w:val="21"/>
              </w:rPr>
              <w:t>亲和性/反亲和性</w:t>
            </w:r>
          </w:p>
        </w:tc>
        <w:tc>
          <w:tcPr>
            <w:tcW w:w="6946" w:type="dxa"/>
            <w:tcBorders>
              <w:top w:val="single" w:color="000000" w:sz="4" w:space="0"/>
              <w:left w:val="single" w:color="000000" w:sz="4" w:space="0"/>
              <w:bottom w:val="single" w:color="000000" w:sz="4" w:space="0"/>
              <w:right w:val="single" w:color="000000" w:sz="4" w:space="0"/>
            </w:tcBorders>
            <w:vAlign w:val="center"/>
          </w:tcPr>
          <w:p w14:paraId="37389324">
            <w:pPr>
              <w:widowControl w:val="0"/>
              <w:spacing w:line="360" w:lineRule="auto"/>
              <w:ind w:firstLine="0" w:firstLineChars="0"/>
              <w:jc w:val="both"/>
              <w:rPr>
                <w:kern w:val="2"/>
                <w:sz w:val="21"/>
                <w:szCs w:val="21"/>
              </w:rPr>
            </w:pPr>
            <w:r>
              <w:rPr>
                <w:rFonts w:hint="eastAsia"/>
                <w:kern w:val="2"/>
                <w:sz w:val="21"/>
                <w:szCs w:val="21"/>
              </w:rPr>
              <w:t>支持用户申请虚拟机时即为虚拟机配置虚拟机的亲和性和反亲和性。在同一个反亲和性组中的虚拟机将尽可能分布在不同主机上，满足虚拟机的可靠性保障要求；在同一个亲和性组中的虚拟机会将虚拟机尽可能放在相同主机上，满足虚拟机启动相关性要求。支持用户查看每个亲和</w:t>
            </w:r>
            <w:r>
              <w:rPr>
                <w:kern w:val="2"/>
                <w:sz w:val="21"/>
                <w:szCs w:val="21"/>
              </w:rPr>
              <w:t>/反亲和性组中的虚拟机。</w:t>
            </w:r>
          </w:p>
        </w:tc>
      </w:tr>
      <w:tr w14:paraId="3DC2B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38887A47">
            <w:pPr>
              <w:widowControl w:val="0"/>
              <w:spacing w:line="360" w:lineRule="auto"/>
              <w:ind w:firstLine="0" w:firstLineChars="0"/>
              <w:jc w:val="both"/>
              <w:rPr>
                <w:kern w:val="2"/>
                <w:sz w:val="21"/>
                <w:szCs w:val="21"/>
              </w:rPr>
            </w:pPr>
            <w:r>
              <w:rPr>
                <w:rFonts w:hint="eastAsia"/>
                <w:kern w:val="2"/>
                <w:sz w:val="21"/>
                <w:szCs w:val="21"/>
              </w:rPr>
              <w:t>共享镜像</w:t>
            </w:r>
          </w:p>
        </w:tc>
        <w:tc>
          <w:tcPr>
            <w:tcW w:w="6946" w:type="dxa"/>
            <w:tcBorders>
              <w:top w:val="single" w:color="000000" w:sz="4" w:space="0"/>
              <w:left w:val="single" w:color="000000" w:sz="4" w:space="0"/>
              <w:bottom w:val="single" w:color="000000" w:sz="4" w:space="0"/>
              <w:right w:val="single" w:color="000000" w:sz="4" w:space="0"/>
            </w:tcBorders>
            <w:vAlign w:val="center"/>
          </w:tcPr>
          <w:p w14:paraId="1D057AA5">
            <w:pPr>
              <w:widowControl w:val="0"/>
              <w:spacing w:line="360" w:lineRule="auto"/>
              <w:ind w:firstLine="0" w:firstLineChars="0"/>
              <w:jc w:val="both"/>
              <w:rPr>
                <w:kern w:val="2"/>
                <w:sz w:val="21"/>
                <w:szCs w:val="21"/>
              </w:rPr>
            </w:pPr>
            <w:r>
              <w:rPr>
                <w:rFonts w:hint="eastAsia"/>
                <w:kern w:val="2"/>
                <w:sz w:val="21"/>
                <w:szCs w:val="21"/>
              </w:rPr>
              <w:t>支持用户申请虚拟机时可以选择管理员提供的全局镜像、用户自己制作的私有镜像和其余用户制作的共享给用户的共享镜像；</w:t>
            </w:r>
            <w:r>
              <w:rPr>
                <w:rFonts w:hint="eastAsia"/>
                <w:snapToGrid w:val="0"/>
                <w:kern w:val="2"/>
                <w:sz w:val="21"/>
                <w:szCs w:val="21"/>
              </w:rPr>
              <w:t>用户可以通过管理平台导入常见格式的镜像，例如VMDK、QCOW2、VHD、ZVHD等；用户可以查看已经上传的所有镜像，包括镜像名称、OS类型、镜像大小等。</w:t>
            </w:r>
          </w:p>
        </w:tc>
      </w:tr>
      <w:tr w14:paraId="055DA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60665437">
            <w:pPr>
              <w:widowControl w:val="0"/>
              <w:spacing w:line="360" w:lineRule="auto"/>
              <w:ind w:firstLine="0" w:firstLineChars="0"/>
              <w:jc w:val="both"/>
              <w:rPr>
                <w:kern w:val="2"/>
                <w:sz w:val="21"/>
                <w:szCs w:val="21"/>
              </w:rPr>
            </w:pPr>
            <w:r>
              <w:rPr>
                <w:rFonts w:hint="eastAsia"/>
                <w:kern w:val="2"/>
                <w:sz w:val="21"/>
                <w:szCs w:val="21"/>
              </w:rPr>
              <w:t>进程管理</w:t>
            </w:r>
          </w:p>
        </w:tc>
        <w:tc>
          <w:tcPr>
            <w:tcW w:w="6946" w:type="dxa"/>
            <w:tcBorders>
              <w:top w:val="single" w:color="000000" w:sz="4" w:space="0"/>
              <w:left w:val="single" w:color="000000" w:sz="4" w:space="0"/>
              <w:bottom w:val="single" w:color="000000" w:sz="4" w:space="0"/>
              <w:right w:val="single" w:color="000000" w:sz="4" w:space="0"/>
            </w:tcBorders>
            <w:vAlign w:val="center"/>
          </w:tcPr>
          <w:p w14:paraId="52411D2C">
            <w:pPr>
              <w:widowControl w:val="0"/>
              <w:spacing w:line="360" w:lineRule="auto"/>
              <w:ind w:firstLine="0" w:firstLineChars="0"/>
              <w:jc w:val="both"/>
              <w:rPr>
                <w:kern w:val="2"/>
                <w:sz w:val="21"/>
                <w:szCs w:val="21"/>
              </w:rPr>
            </w:pPr>
            <w:r>
              <w:rPr>
                <w:rFonts w:hint="eastAsia"/>
                <w:snapToGrid w:val="0"/>
                <w:kern w:val="2"/>
                <w:sz w:val="21"/>
                <w:szCs w:val="21"/>
              </w:rPr>
              <w:t>支持用户管理虚拟机中进程，配置进程是否是已知进程，是否可信。</w:t>
            </w:r>
          </w:p>
        </w:tc>
      </w:tr>
      <w:tr w14:paraId="0AE8B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2D442326">
            <w:pPr>
              <w:widowControl w:val="0"/>
              <w:spacing w:line="360" w:lineRule="auto"/>
              <w:ind w:firstLine="0" w:firstLineChars="0"/>
              <w:jc w:val="both"/>
              <w:rPr>
                <w:kern w:val="2"/>
                <w:sz w:val="21"/>
                <w:szCs w:val="21"/>
              </w:rPr>
            </w:pPr>
            <w:r>
              <w:rPr>
                <w:rFonts w:hint="eastAsia"/>
                <w:kern w:val="2"/>
                <w:sz w:val="21"/>
                <w:szCs w:val="21"/>
              </w:rPr>
              <w:t>裸金属服务</w:t>
            </w:r>
          </w:p>
        </w:tc>
        <w:tc>
          <w:tcPr>
            <w:tcW w:w="6946" w:type="dxa"/>
            <w:tcBorders>
              <w:top w:val="single" w:color="000000" w:sz="4" w:space="0"/>
              <w:left w:val="single" w:color="000000" w:sz="4" w:space="0"/>
              <w:bottom w:val="single" w:color="000000" w:sz="4" w:space="0"/>
              <w:right w:val="single" w:color="000000" w:sz="4" w:space="0"/>
            </w:tcBorders>
            <w:vAlign w:val="center"/>
          </w:tcPr>
          <w:p w14:paraId="33D425E2">
            <w:pPr>
              <w:widowControl w:val="0"/>
              <w:spacing w:line="360" w:lineRule="auto"/>
              <w:ind w:firstLine="0" w:firstLineChars="0"/>
              <w:jc w:val="both"/>
              <w:rPr>
                <w:snapToGrid w:val="0"/>
                <w:kern w:val="2"/>
                <w:sz w:val="21"/>
                <w:szCs w:val="21"/>
              </w:rPr>
            </w:pPr>
            <w:r>
              <w:rPr>
                <w:rFonts w:hint="eastAsia"/>
                <w:snapToGrid w:val="0"/>
                <w:kern w:val="2"/>
                <w:sz w:val="21"/>
                <w:szCs w:val="21"/>
              </w:rPr>
              <w:t>提供裸金属服务。</w:t>
            </w:r>
            <w:r>
              <w:rPr>
                <w:snapToGrid w:val="0"/>
                <w:kern w:val="2"/>
                <w:sz w:val="21"/>
                <w:szCs w:val="21"/>
              </w:rPr>
              <w:t>用户可以指定要申请的物理服务器的规格、所使用的镜像、所使用的网络、网络所属的安全组、需要绑定的弹性IP以及指定服务器发放完成后登陆信息，同时在申请过程中可以为裸金属增加多块数据盘，并设置部分数据盘为共享盘。</w:t>
            </w:r>
          </w:p>
        </w:tc>
      </w:tr>
      <w:tr w14:paraId="075BA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71" w:type="dxa"/>
            <w:tcBorders>
              <w:top w:val="single" w:color="000000" w:sz="4" w:space="0"/>
              <w:left w:val="single" w:color="000000" w:sz="4" w:space="0"/>
              <w:bottom w:val="single" w:color="000000" w:sz="4" w:space="0"/>
              <w:right w:val="single" w:color="000000" w:sz="4" w:space="0"/>
            </w:tcBorders>
            <w:vAlign w:val="center"/>
          </w:tcPr>
          <w:p w14:paraId="4ABFFCD4">
            <w:pPr>
              <w:widowControl w:val="0"/>
              <w:spacing w:line="360" w:lineRule="auto"/>
              <w:ind w:firstLine="0" w:firstLineChars="0"/>
              <w:jc w:val="both"/>
              <w:rPr>
                <w:kern w:val="2"/>
                <w:sz w:val="21"/>
                <w:szCs w:val="21"/>
              </w:rPr>
            </w:pPr>
            <w:r>
              <w:rPr>
                <w:rFonts w:hint="eastAsia"/>
                <w:kern w:val="2"/>
                <w:sz w:val="21"/>
                <w:szCs w:val="21"/>
              </w:rPr>
              <w:t>AI主机服务</w:t>
            </w:r>
          </w:p>
        </w:tc>
        <w:tc>
          <w:tcPr>
            <w:tcW w:w="6946" w:type="dxa"/>
            <w:tcBorders>
              <w:top w:val="single" w:color="000000" w:sz="4" w:space="0"/>
              <w:left w:val="single" w:color="000000" w:sz="4" w:space="0"/>
              <w:bottom w:val="single" w:color="000000" w:sz="4" w:space="0"/>
              <w:right w:val="single" w:color="000000" w:sz="4" w:space="0"/>
            </w:tcBorders>
            <w:vAlign w:val="center"/>
          </w:tcPr>
          <w:p w14:paraId="5E69A9F8">
            <w:pPr>
              <w:widowControl w:val="0"/>
              <w:spacing w:line="360" w:lineRule="auto"/>
              <w:ind w:firstLine="0" w:firstLineChars="0"/>
              <w:jc w:val="both"/>
              <w:rPr>
                <w:snapToGrid w:val="0"/>
                <w:kern w:val="2"/>
                <w:sz w:val="21"/>
                <w:szCs w:val="21"/>
              </w:rPr>
            </w:pPr>
            <w:r>
              <w:rPr>
                <w:rFonts w:hint="eastAsia"/>
                <w:kern w:val="2"/>
                <w:sz w:val="21"/>
                <w:szCs w:val="21"/>
              </w:rPr>
              <w:t>支持AI主机服务可随时自助获取、可弹性伸缩、应用于</w:t>
            </w:r>
            <w:r>
              <w:rPr>
                <w:kern w:val="2"/>
                <w:sz w:val="21"/>
                <w:szCs w:val="21"/>
              </w:rPr>
              <w:t>AI训练和AI推理加速的云服务器，可为多种AI应用场景提供高效算力，可用于机器视觉、语音识别、自然语言处理通用技术。</w:t>
            </w:r>
          </w:p>
        </w:tc>
      </w:tr>
    </w:tbl>
    <w:p w14:paraId="548F1370">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79" w:name="_Toc217332779"/>
      <w:r>
        <w:rPr>
          <w:rFonts w:hint="eastAsia" w:ascii="Calibri" w:hAnsi="Calibri"/>
          <w:b/>
          <w:bCs/>
          <w:sz w:val="28"/>
          <w:szCs w:val="32"/>
        </w:rPr>
        <w:t>云存储服务</w:t>
      </w:r>
      <w:bookmarkEnd w:id="79"/>
    </w:p>
    <w:p w14:paraId="3C9C3913">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普通性能存储服务</w:t>
      </w:r>
    </w:p>
    <w:tbl>
      <w:tblPr>
        <w:tblStyle w:val="20"/>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3"/>
        <w:gridCol w:w="6836"/>
      </w:tblGrid>
      <w:tr w14:paraId="2A1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8F9D7F">
            <w:pPr>
              <w:spacing w:line="360" w:lineRule="auto"/>
              <w:ind w:firstLine="373"/>
              <w:jc w:val="center"/>
              <w:rPr>
                <w:rFonts w:cs="宋体"/>
                <w:b/>
                <w:bCs/>
                <w:sz w:val="21"/>
                <w:szCs w:val="21"/>
              </w:rPr>
            </w:pPr>
            <w:r>
              <w:rPr>
                <w:rFonts w:hint="eastAsia"/>
                <w:b/>
                <w:bCs/>
                <w:sz w:val="21"/>
                <w:szCs w:val="21"/>
              </w:rPr>
              <w:t>指标项</w:t>
            </w:r>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440DBCC">
            <w:pPr>
              <w:spacing w:line="360" w:lineRule="auto"/>
              <w:ind w:firstLine="373"/>
              <w:jc w:val="center"/>
              <w:rPr>
                <w:rFonts w:cs="宋体"/>
                <w:b/>
                <w:bCs/>
                <w:sz w:val="21"/>
                <w:szCs w:val="21"/>
              </w:rPr>
            </w:pPr>
            <w:r>
              <w:rPr>
                <w:rFonts w:hint="eastAsia"/>
                <w:b/>
                <w:bCs/>
                <w:sz w:val="21"/>
                <w:szCs w:val="21"/>
              </w:rPr>
              <w:t>规格要求</w:t>
            </w:r>
          </w:p>
        </w:tc>
      </w:tr>
      <w:tr w14:paraId="5D2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37853B">
            <w:pPr>
              <w:widowControl w:val="0"/>
              <w:spacing w:line="360" w:lineRule="auto"/>
              <w:ind w:firstLine="0" w:firstLineChars="0"/>
              <w:jc w:val="both"/>
              <w:rPr>
                <w:kern w:val="2"/>
                <w:sz w:val="21"/>
                <w:szCs w:val="21"/>
              </w:rPr>
            </w:pPr>
            <w:bookmarkStart w:id="80" w:name="_Toc501708960"/>
            <w:r>
              <w:rPr>
                <w:rFonts w:hint="eastAsia"/>
                <w:kern w:val="2"/>
                <w:sz w:val="21"/>
                <w:szCs w:val="21"/>
              </w:rPr>
              <w:t>可靠性要求</w:t>
            </w:r>
            <w:bookmarkEnd w:id="80"/>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CFF99CD">
            <w:pPr>
              <w:spacing w:line="360" w:lineRule="auto"/>
              <w:ind w:firstLine="0" w:firstLineChars="0"/>
              <w:rPr>
                <w:sz w:val="21"/>
                <w:szCs w:val="21"/>
              </w:rPr>
            </w:pPr>
            <w:bookmarkStart w:id="81" w:name="_Toc501708961"/>
            <w:r>
              <w:rPr>
                <w:rFonts w:hint="eastAsia"/>
                <w:sz w:val="21"/>
                <w:szCs w:val="21"/>
              </w:rPr>
              <w:t>提供普通存储服务，要求稳定可靠，确保数据可靠性99.9999%。</w:t>
            </w:r>
            <w:bookmarkEnd w:id="81"/>
          </w:p>
        </w:tc>
      </w:tr>
      <w:tr w14:paraId="644E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3B74AA">
            <w:pPr>
              <w:widowControl w:val="0"/>
              <w:spacing w:line="360" w:lineRule="auto"/>
              <w:ind w:firstLine="0" w:firstLineChars="0"/>
              <w:jc w:val="both"/>
              <w:rPr>
                <w:kern w:val="2"/>
                <w:sz w:val="21"/>
                <w:szCs w:val="21"/>
              </w:rPr>
            </w:pPr>
            <w:bookmarkStart w:id="82" w:name="_Toc501708962"/>
            <w:r>
              <w:rPr>
                <w:rFonts w:hint="eastAsia"/>
                <w:kern w:val="2"/>
                <w:sz w:val="21"/>
                <w:szCs w:val="21"/>
              </w:rPr>
              <w:t>性能要求</w:t>
            </w:r>
            <w:bookmarkEnd w:id="82"/>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4AACE1C">
            <w:pPr>
              <w:spacing w:line="360" w:lineRule="auto"/>
              <w:ind w:firstLine="0" w:firstLineChars="0"/>
              <w:rPr>
                <w:sz w:val="21"/>
                <w:szCs w:val="21"/>
              </w:rPr>
            </w:pPr>
            <w:bookmarkStart w:id="83" w:name="_Toc501708963"/>
            <w:r>
              <w:rPr>
                <w:rFonts w:hint="eastAsia"/>
                <w:sz w:val="21"/>
                <w:szCs w:val="21"/>
              </w:rPr>
              <w:t xml:space="preserve">单盘技术指标满足IOPS </w:t>
            </w:r>
            <w:bookmarkEnd w:id="83"/>
            <w:r>
              <w:rPr>
                <w:rFonts w:hint="eastAsia"/>
                <w:sz w:val="21"/>
                <w:szCs w:val="21"/>
              </w:rPr>
              <w:t>不低于2000。</w:t>
            </w:r>
          </w:p>
        </w:tc>
      </w:tr>
      <w:tr w14:paraId="3EB7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8805D8">
            <w:pPr>
              <w:widowControl w:val="0"/>
              <w:spacing w:line="360" w:lineRule="auto"/>
              <w:ind w:firstLine="0" w:firstLineChars="0"/>
              <w:jc w:val="both"/>
              <w:rPr>
                <w:kern w:val="2"/>
                <w:sz w:val="21"/>
                <w:szCs w:val="21"/>
              </w:rPr>
            </w:pPr>
            <w:bookmarkStart w:id="84" w:name="_Toc501708964"/>
            <w:r>
              <w:rPr>
                <w:rFonts w:hint="eastAsia"/>
                <w:kern w:val="2"/>
                <w:sz w:val="21"/>
                <w:szCs w:val="21"/>
              </w:rPr>
              <w:t>使用要求</w:t>
            </w:r>
            <w:bookmarkEnd w:id="84"/>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1E8FEFA">
            <w:pPr>
              <w:spacing w:line="360" w:lineRule="auto"/>
              <w:ind w:firstLine="0" w:firstLineChars="0"/>
              <w:rPr>
                <w:sz w:val="21"/>
                <w:szCs w:val="21"/>
              </w:rPr>
            </w:pPr>
            <w:bookmarkStart w:id="85" w:name="_Toc501708965"/>
            <w:r>
              <w:rPr>
                <w:rFonts w:hint="eastAsia"/>
                <w:sz w:val="21"/>
                <w:szCs w:val="21"/>
              </w:rPr>
              <w:t>用户可以以</w:t>
            </w:r>
            <w:r>
              <w:rPr>
                <w:sz w:val="21"/>
                <w:szCs w:val="21"/>
              </w:rPr>
              <w:t>10G为最小单位进行容量申请，并可以申请直接挂载给云主机使用</w:t>
            </w:r>
            <w:bookmarkEnd w:id="85"/>
            <w:r>
              <w:rPr>
                <w:rFonts w:hint="eastAsia"/>
                <w:sz w:val="21"/>
                <w:szCs w:val="21"/>
              </w:rPr>
              <w:t>（应</w:t>
            </w:r>
            <w:r>
              <w:rPr>
                <w:sz w:val="21"/>
                <w:szCs w:val="21"/>
              </w:rPr>
              <w:t>与计费统一）</w:t>
            </w:r>
          </w:p>
        </w:tc>
      </w:tr>
      <w:tr w14:paraId="4C04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92F2E47">
            <w:pPr>
              <w:widowControl w:val="0"/>
              <w:spacing w:line="360" w:lineRule="auto"/>
              <w:ind w:firstLine="0" w:firstLineChars="0"/>
              <w:jc w:val="both"/>
              <w:rPr>
                <w:kern w:val="2"/>
                <w:sz w:val="21"/>
                <w:szCs w:val="21"/>
              </w:rPr>
            </w:pPr>
            <w:bookmarkStart w:id="86" w:name="_Toc501708966"/>
            <w:r>
              <w:rPr>
                <w:rFonts w:hint="eastAsia"/>
                <w:kern w:val="2"/>
                <w:sz w:val="21"/>
                <w:szCs w:val="21"/>
              </w:rPr>
              <w:t>架构要求</w:t>
            </w:r>
            <w:bookmarkEnd w:id="86"/>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5467AE7">
            <w:pPr>
              <w:spacing w:line="360" w:lineRule="auto"/>
              <w:ind w:firstLine="0" w:firstLineChars="0"/>
              <w:rPr>
                <w:sz w:val="21"/>
                <w:szCs w:val="21"/>
              </w:rPr>
            </w:pPr>
            <w:bookmarkStart w:id="87" w:name="_Toc501708967"/>
            <w:r>
              <w:rPr>
                <w:rFonts w:hint="eastAsia"/>
                <w:sz w:val="21"/>
                <w:szCs w:val="21"/>
              </w:rPr>
              <w:t>系统整体架构无单点故障</w:t>
            </w:r>
            <w:bookmarkEnd w:id="87"/>
            <w:r>
              <w:rPr>
                <w:sz w:val="21"/>
                <w:szCs w:val="21"/>
              </w:rPr>
              <w:t xml:space="preserve"> </w:t>
            </w:r>
          </w:p>
        </w:tc>
      </w:tr>
      <w:tr w14:paraId="5FAB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85B3CD">
            <w:pPr>
              <w:widowControl w:val="0"/>
              <w:spacing w:line="360" w:lineRule="auto"/>
              <w:ind w:firstLine="0" w:firstLineChars="0"/>
              <w:jc w:val="both"/>
              <w:rPr>
                <w:kern w:val="2"/>
                <w:sz w:val="21"/>
                <w:szCs w:val="21"/>
              </w:rPr>
            </w:pPr>
            <w:r>
              <w:rPr>
                <w:rFonts w:hint="eastAsia"/>
                <w:kern w:val="2"/>
                <w:sz w:val="21"/>
                <w:szCs w:val="21"/>
              </w:rPr>
              <w:t>兼容要求</w:t>
            </w:r>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B366959">
            <w:pPr>
              <w:spacing w:line="360" w:lineRule="auto"/>
              <w:ind w:firstLine="0" w:firstLineChars="0"/>
              <w:rPr>
                <w:sz w:val="21"/>
                <w:szCs w:val="21"/>
              </w:rPr>
            </w:pPr>
            <w:r>
              <w:rPr>
                <w:rFonts w:hint="eastAsia"/>
                <w:sz w:val="21"/>
                <w:szCs w:val="21"/>
              </w:rPr>
              <w:t>考虑系统兼容性要求，支撑普通性能存储的物理存储设备在云平台运营服务期间，应保持设备原厂商的一致性，如设备型号有所变更，应保证变更后设备性能相比原设备有所提升。</w:t>
            </w:r>
          </w:p>
        </w:tc>
      </w:tr>
      <w:tr w14:paraId="6FB8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1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DFE6AE">
            <w:pPr>
              <w:widowControl w:val="0"/>
              <w:spacing w:line="360" w:lineRule="auto"/>
              <w:ind w:firstLine="0" w:firstLineChars="0"/>
              <w:jc w:val="both"/>
              <w:rPr>
                <w:kern w:val="2"/>
                <w:sz w:val="21"/>
                <w:szCs w:val="21"/>
              </w:rPr>
            </w:pPr>
            <w:bookmarkStart w:id="88" w:name="_Toc501708968"/>
            <w:r>
              <w:rPr>
                <w:rFonts w:hint="eastAsia"/>
                <w:kern w:val="2"/>
                <w:sz w:val="21"/>
                <w:szCs w:val="21"/>
              </w:rPr>
              <w:t>可操作性</w:t>
            </w:r>
            <w:bookmarkEnd w:id="88"/>
          </w:p>
        </w:tc>
        <w:tc>
          <w:tcPr>
            <w:tcW w:w="683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FD6722D">
            <w:pPr>
              <w:widowControl w:val="0"/>
              <w:spacing w:line="360" w:lineRule="auto"/>
              <w:ind w:firstLine="0" w:firstLineChars="0"/>
              <w:jc w:val="both"/>
              <w:rPr>
                <w:kern w:val="2"/>
                <w:sz w:val="21"/>
                <w:szCs w:val="21"/>
              </w:rPr>
            </w:pPr>
            <w:bookmarkStart w:id="89" w:name="_Toc501708969"/>
            <w:r>
              <w:rPr>
                <w:rFonts w:hint="eastAsia"/>
                <w:kern w:val="2"/>
                <w:sz w:val="21"/>
                <w:szCs w:val="21"/>
              </w:rPr>
              <w:t>支持通过管理运营平台，实现申请部署与使用</w:t>
            </w:r>
            <w:bookmarkEnd w:id="89"/>
          </w:p>
        </w:tc>
      </w:tr>
    </w:tbl>
    <w:p w14:paraId="71E8F61B">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高性能存储服务</w:t>
      </w:r>
    </w:p>
    <w:tbl>
      <w:tblPr>
        <w:tblStyle w:val="20"/>
        <w:tblW w:w="836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15"/>
        <w:gridCol w:w="6946"/>
      </w:tblGrid>
      <w:tr w14:paraId="14527A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blHeade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42C9EAAE">
            <w:pPr>
              <w:spacing w:line="360" w:lineRule="auto"/>
              <w:ind w:firstLine="373"/>
              <w:jc w:val="center"/>
              <w:rPr>
                <w:rFonts w:cs="宋体"/>
                <w:b/>
                <w:bCs/>
                <w:sz w:val="21"/>
                <w:szCs w:val="21"/>
              </w:rPr>
            </w:pPr>
            <w:r>
              <w:rPr>
                <w:rFonts w:hint="eastAsia"/>
                <w:b/>
                <w:bCs/>
                <w:sz w:val="21"/>
                <w:szCs w:val="21"/>
              </w:rPr>
              <w:t>指标项</w:t>
            </w:r>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4251B000">
            <w:pPr>
              <w:spacing w:line="360" w:lineRule="auto"/>
              <w:ind w:firstLine="373"/>
              <w:jc w:val="center"/>
              <w:rPr>
                <w:rFonts w:cs="宋体"/>
                <w:b/>
                <w:bCs/>
                <w:sz w:val="21"/>
                <w:szCs w:val="21"/>
              </w:rPr>
            </w:pPr>
            <w:r>
              <w:rPr>
                <w:rFonts w:hint="eastAsia"/>
                <w:b/>
                <w:bCs/>
                <w:sz w:val="21"/>
                <w:szCs w:val="21"/>
              </w:rPr>
              <w:t>规格要求</w:t>
            </w:r>
          </w:p>
        </w:tc>
      </w:tr>
      <w:tr w14:paraId="3AFBE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25EC9A2F">
            <w:pPr>
              <w:widowControl w:val="0"/>
              <w:spacing w:line="360" w:lineRule="auto"/>
              <w:ind w:firstLine="0" w:firstLineChars="0"/>
              <w:jc w:val="both"/>
              <w:rPr>
                <w:kern w:val="2"/>
                <w:sz w:val="21"/>
                <w:szCs w:val="21"/>
              </w:rPr>
            </w:pPr>
            <w:bookmarkStart w:id="90" w:name="_Toc501708970"/>
            <w:r>
              <w:rPr>
                <w:rFonts w:hint="eastAsia"/>
                <w:kern w:val="2"/>
                <w:sz w:val="21"/>
                <w:szCs w:val="21"/>
              </w:rPr>
              <w:t>可靠性要求</w:t>
            </w:r>
            <w:bookmarkEnd w:id="90"/>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7B4F6AC9">
            <w:pPr>
              <w:spacing w:line="360" w:lineRule="auto"/>
              <w:ind w:firstLine="0" w:firstLineChars="0"/>
              <w:rPr>
                <w:sz w:val="21"/>
                <w:szCs w:val="21"/>
              </w:rPr>
            </w:pPr>
            <w:bookmarkStart w:id="91" w:name="_Toc501708971"/>
            <w:r>
              <w:rPr>
                <w:rFonts w:hint="eastAsia"/>
                <w:sz w:val="21"/>
                <w:szCs w:val="21"/>
              </w:rPr>
              <w:t>要求稳定可靠，不会因单一部件故障、单一路径故障等原因导致业务停用、数据丢失，系统可靠性99.9999%</w:t>
            </w:r>
            <w:bookmarkEnd w:id="91"/>
          </w:p>
        </w:tc>
      </w:tr>
      <w:tr w14:paraId="221190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1C16F7EA">
            <w:pPr>
              <w:widowControl w:val="0"/>
              <w:spacing w:line="360" w:lineRule="auto"/>
              <w:ind w:firstLine="0" w:firstLineChars="0"/>
              <w:jc w:val="both"/>
              <w:rPr>
                <w:kern w:val="2"/>
                <w:sz w:val="21"/>
                <w:szCs w:val="21"/>
              </w:rPr>
            </w:pPr>
            <w:bookmarkStart w:id="92" w:name="_Toc501708972"/>
            <w:r>
              <w:rPr>
                <w:rFonts w:hint="eastAsia"/>
                <w:kern w:val="2"/>
                <w:sz w:val="21"/>
                <w:szCs w:val="21"/>
              </w:rPr>
              <w:t>性能要求</w:t>
            </w:r>
            <w:bookmarkEnd w:id="92"/>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7BEDB0D6">
            <w:pPr>
              <w:spacing w:line="360" w:lineRule="auto"/>
              <w:ind w:firstLine="0" w:firstLineChars="0"/>
              <w:rPr>
                <w:sz w:val="21"/>
                <w:szCs w:val="21"/>
              </w:rPr>
            </w:pPr>
            <w:bookmarkStart w:id="93" w:name="_Toc501708973"/>
            <w:r>
              <w:rPr>
                <w:rFonts w:hint="eastAsia"/>
                <w:sz w:val="21"/>
                <w:szCs w:val="21"/>
              </w:rPr>
              <w:t>单盘技术指标满足</w:t>
            </w:r>
            <w:r>
              <w:rPr>
                <w:sz w:val="21"/>
                <w:szCs w:val="21"/>
              </w:rPr>
              <w:t xml:space="preserve">IOPS </w:t>
            </w:r>
            <w:bookmarkEnd w:id="93"/>
            <w:r>
              <w:rPr>
                <w:rFonts w:hint="eastAsia"/>
                <w:sz w:val="21"/>
                <w:szCs w:val="21"/>
              </w:rPr>
              <w:t>不低于20000</w:t>
            </w:r>
          </w:p>
        </w:tc>
      </w:tr>
      <w:tr w14:paraId="3E116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24920196">
            <w:pPr>
              <w:widowControl w:val="0"/>
              <w:spacing w:line="360" w:lineRule="auto"/>
              <w:ind w:firstLine="0" w:firstLineChars="0"/>
              <w:jc w:val="both"/>
              <w:rPr>
                <w:kern w:val="2"/>
                <w:sz w:val="21"/>
                <w:szCs w:val="21"/>
              </w:rPr>
            </w:pPr>
            <w:bookmarkStart w:id="94" w:name="_Toc501708974"/>
            <w:r>
              <w:rPr>
                <w:rFonts w:hint="eastAsia"/>
                <w:kern w:val="2"/>
                <w:sz w:val="21"/>
                <w:szCs w:val="21"/>
              </w:rPr>
              <w:t>使用要求</w:t>
            </w:r>
            <w:bookmarkEnd w:id="94"/>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3B062FF2">
            <w:pPr>
              <w:spacing w:line="360" w:lineRule="auto"/>
              <w:ind w:firstLine="0" w:firstLineChars="0"/>
              <w:rPr>
                <w:sz w:val="21"/>
                <w:szCs w:val="21"/>
              </w:rPr>
            </w:pPr>
            <w:bookmarkStart w:id="95" w:name="_Toc501708975"/>
            <w:r>
              <w:rPr>
                <w:rFonts w:hint="eastAsia"/>
                <w:sz w:val="21"/>
                <w:szCs w:val="21"/>
              </w:rPr>
              <w:t>用户可以以1</w:t>
            </w:r>
            <w:r>
              <w:rPr>
                <w:sz w:val="21"/>
                <w:szCs w:val="21"/>
              </w:rPr>
              <w:t>0</w:t>
            </w:r>
            <w:r>
              <w:rPr>
                <w:rFonts w:hint="eastAsia"/>
                <w:sz w:val="21"/>
                <w:szCs w:val="21"/>
              </w:rPr>
              <w:t>G为最小单位进行容量申请，并可以申请直接挂载给云主机使用</w:t>
            </w:r>
            <w:bookmarkEnd w:id="95"/>
          </w:p>
        </w:tc>
      </w:tr>
      <w:tr w14:paraId="1F3CC4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28EDC3B6">
            <w:pPr>
              <w:widowControl w:val="0"/>
              <w:spacing w:line="360" w:lineRule="auto"/>
              <w:ind w:firstLine="0" w:firstLineChars="0"/>
              <w:jc w:val="both"/>
              <w:rPr>
                <w:kern w:val="2"/>
                <w:sz w:val="21"/>
                <w:szCs w:val="21"/>
              </w:rPr>
            </w:pPr>
            <w:bookmarkStart w:id="96" w:name="_Toc501708976"/>
            <w:r>
              <w:rPr>
                <w:rFonts w:hint="eastAsia"/>
                <w:kern w:val="2"/>
                <w:sz w:val="21"/>
                <w:szCs w:val="21"/>
              </w:rPr>
              <w:t>架构要求</w:t>
            </w:r>
            <w:bookmarkEnd w:id="96"/>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20F239E4">
            <w:pPr>
              <w:spacing w:line="360" w:lineRule="auto"/>
              <w:ind w:firstLine="0" w:firstLineChars="0"/>
              <w:rPr>
                <w:sz w:val="21"/>
                <w:szCs w:val="21"/>
              </w:rPr>
            </w:pPr>
            <w:bookmarkStart w:id="97" w:name="_Toc501708977"/>
            <w:r>
              <w:rPr>
                <w:rFonts w:hint="eastAsia"/>
                <w:sz w:val="21"/>
                <w:szCs w:val="21"/>
              </w:rPr>
              <w:t>系统整体架构无单点故障</w:t>
            </w:r>
            <w:bookmarkEnd w:id="97"/>
          </w:p>
        </w:tc>
      </w:tr>
      <w:tr w14:paraId="4C384E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0D84D001">
            <w:pPr>
              <w:widowControl w:val="0"/>
              <w:spacing w:line="360" w:lineRule="auto"/>
              <w:ind w:firstLine="0" w:firstLineChars="0"/>
              <w:jc w:val="both"/>
              <w:rPr>
                <w:kern w:val="2"/>
                <w:sz w:val="21"/>
                <w:szCs w:val="21"/>
              </w:rPr>
            </w:pPr>
            <w:r>
              <w:rPr>
                <w:rFonts w:hint="eastAsia"/>
                <w:kern w:val="2"/>
                <w:sz w:val="21"/>
                <w:szCs w:val="21"/>
              </w:rPr>
              <w:t>兼容要求</w:t>
            </w:r>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6BB7430F">
            <w:pPr>
              <w:spacing w:line="360" w:lineRule="auto"/>
              <w:ind w:firstLine="0" w:firstLineChars="0"/>
              <w:rPr>
                <w:sz w:val="21"/>
                <w:szCs w:val="21"/>
              </w:rPr>
            </w:pPr>
            <w:r>
              <w:rPr>
                <w:rFonts w:hint="eastAsia"/>
                <w:sz w:val="21"/>
                <w:szCs w:val="21"/>
              </w:rPr>
              <w:t>考虑系统兼容性要求，支撑高性能存储的物理存储设备在云平台运营服务期间，应保持设备原厂商的一致性，如设备型号有所变更，应保证变更后设备性能相比原设备有所提升。</w:t>
            </w:r>
          </w:p>
        </w:tc>
      </w:tr>
      <w:tr w14:paraId="23512A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415"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vAlign w:val="center"/>
          </w:tcPr>
          <w:p w14:paraId="06B45227">
            <w:pPr>
              <w:widowControl w:val="0"/>
              <w:spacing w:line="360" w:lineRule="auto"/>
              <w:ind w:firstLine="0" w:firstLineChars="0"/>
              <w:jc w:val="both"/>
              <w:rPr>
                <w:kern w:val="2"/>
                <w:sz w:val="21"/>
                <w:szCs w:val="21"/>
              </w:rPr>
            </w:pPr>
            <w:r>
              <w:rPr>
                <w:rFonts w:hint="eastAsia"/>
                <w:kern w:val="2"/>
                <w:sz w:val="21"/>
                <w:szCs w:val="21"/>
              </w:rPr>
              <w:t>可操作性</w:t>
            </w:r>
          </w:p>
        </w:tc>
        <w:tc>
          <w:tcPr>
            <w:tcW w:w="6946" w:type="dxa"/>
            <w:tcBorders>
              <w:top w:val="single" w:color="auto" w:sz="2" w:space="0"/>
              <w:left w:val="single" w:color="auto" w:sz="2" w:space="0"/>
              <w:bottom w:val="single" w:color="auto" w:sz="2" w:space="0"/>
              <w:right w:val="single" w:color="auto" w:sz="2" w:space="0"/>
            </w:tcBorders>
            <w:tcMar>
              <w:top w:w="0" w:type="dxa"/>
              <w:left w:w="108" w:type="dxa"/>
              <w:bottom w:w="0" w:type="dxa"/>
              <w:right w:w="108" w:type="dxa"/>
            </w:tcMar>
          </w:tcPr>
          <w:p w14:paraId="366572BC">
            <w:pPr>
              <w:widowControl w:val="0"/>
              <w:spacing w:line="360" w:lineRule="auto"/>
              <w:ind w:firstLine="0" w:firstLineChars="0"/>
              <w:jc w:val="both"/>
              <w:rPr>
                <w:kern w:val="2"/>
                <w:sz w:val="21"/>
                <w:szCs w:val="21"/>
              </w:rPr>
            </w:pPr>
            <w:r>
              <w:rPr>
                <w:rFonts w:hint="eastAsia"/>
                <w:kern w:val="2"/>
                <w:sz w:val="21"/>
                <w:szCs w:val="21"/>
              </w:rPr>
              <w:t>支持通过云管理平台，实现申请部署与使用。</w:t>
            </w:r>
          </w:p>
        </w:tc>
      </w:tr>
    </w:tbl>
    <w:p w14:paraId="192852A4">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对象存储服务</w:t>
      </w:r>
    </w:p>
    <w:tbl>
      <w:tblPr>
        <w:tblStyle w:val="20"/>
        <w:tblW w:w="833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2"/>
        <w:gridCol w:w="6946"/>
      </w:tblGrid>
      <w:tr w14:paraId="74965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35" w:type="pct"/>
            <w:tcBorders>
              <w:top w:val="single" w:color="000000" w:sz="6" w:space="0"/>
              <w:left w:val="single" w:color="auto" w:sz="6" w:space="0"/>
              <w:bottom w:val="single" w:color="000000" w:sz="6" w:space="0"/>
              <w:right w:val="single" w:color="000000" w:sz="6" w:space="0"/>
            </w:tcBorders>
            <w:shd w:val="clear" w:color="auto" w:fill="auto"/>
          </w:tcPr>
          <w:p w14:paraId="0BA43049">
            <w:pPr>
              <w:spacing w:line="360" w:lineRule="auto"/>
              <w:ind w:firstLine="426"/>
              <w:jc w:val="center"/>
              <w:rPr>
                <w:b/>
                <w:szCs w:val="24"/>
              </w:rPr>
            </w:pPr>
            <w:r>
              <w:rPr>
                <w:rFonts w:hint="eastAsia"/>
                <w:b/>
                <w:bCs/>
                <w:szCs w:val="24"/>
              </w:rPr>
              <w:t>指标项</w:t>
            </w:r>
          </w:p>
        </w:tc>
        <w:tc>
          <w:tcPr>
            <w:tcW w:w="4165" w:type="pct"/>
            <w:tcBorders>
              <w:top w:val="single" w:color="000000" w:sz="6" w:space="0"/>
              <w:left w:val="single" w:color="auto" w:sz="6" w:space="0"/>
              <w:bottom w:val="single" w:color="000000" w:sz="6" w:space="0"/>
              <w:right w:val="single" w:color="000000" w:sz="6" w:space="0"/>
            </w:tcBorders>
            <w:shd w:val="clear" w:color="auto" w:fill="auto"/>
          </w:tcPr>
          <w:p w14:paraId="37F3D81C">
            <w:pPr>
              <w:spacing w:line="360" w:lineRule="auto"/>
              <w:ind w:firstLine="426"/>
              <w:jc w:val="center"/>
              <w:rPr>
                <w:b/>
                <w:szCs w:val="24"/>
              </w:rPr>
            </w:pPr>
            <w:r>
              <w:rPr>
                <w:rFonts w:hint="eastAsia"/>
                <w:b/>
                <w:bCs/>
                <w:szCs w:val="24"/>
              </w:rPr>
              <w:t>指标要求</w:t>
            </w:r>
          </w:p>
        </w:tc>
      </w:tr>
      <w:tr w14:paraId="1F3F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vAlign w:val="center"/>
          </w:tcPr>
          <w:p w14:paraId="1720BEE4">
            <w:pPr>
              <w:widowControl w:val="0"/>
              <w:topLinePunct/>
              <w:adjustRightInd w:val="0"/>
              <w:snapToGrid w:val="0"/>
              <w:spacing w:before="80" w:after="80" w:line="360" w:lineRule="auto"/>
              <w:ind w:firstLine="0" w:firstLineChars="0"/>
              <w:jc w:val="center"/>
              <w:rPr>
                <w:rFonts w:ascii="Times New Roman" w:hAnsi="Times New Roman" w:cs="Arial"/>
                <w:sz w:val="21"/>
                <w:szCs w:val="21"/>
              </w:rPr>
            </w:pPr>
            <w:r>
              <w:rPr>
                <w:rFonts w:hint="eastAsia" w:ascii="Times New Roman" w:hAnsi="Times New Roman" w:cs="Arial"/>
                <w:sz w:val="21"/>
                <w:szCs w:val="21"/>
              </w:rPr>
              <w:t>对象存储服务</w:t>
            </w:r>
          </w:p>
        </w:tc>
        <w:tc>
          <w:tcPr>
            <w:tcW w:w="4165" w:type="pct"/>
            <w:tcBorders>
              <w:top w:val="single" w:color="000000" w:sz="6" w:space="0"/>
              <w:left w:val="single" w:color="000000" w:sz="6" w:space="0"/>
              <w:bottom w:val="single" w:color="000000" w:sz="6" w:space="0"/>
              <w:right w:val="single" w:color="000000" w:sz="6" w:space="0"/>
            </w:tcBorders>
          </w:tcPr>
          <w:p w14:paraId="73552A44">
            <w:pPr>
              <w:widowControl w:val="0"/>
              <w:topLinePunct/>
              <w:adjustRightInd w:val="0"/>
              <w:snapToGrid w:val="0"/>
              <w:spacing w:before="80" w:after="80" w:line="360" w:lineRule="auto"/>
              <w:ind w:firstLine="0" w:firstLineChars="0"/>
              <w:rPr>
                <w:rFonts w:ascii="Times New Roman" w:hAnsi="Times New Roman" w:cs="Arial"/>
                <w:sz w:val="21"/>
                <w:szCs w:val="21"/>
              </w:rPr>
            </w:pPr>
            <w:r>
              <w:rPr>
                <w:rFonts w:hint="eastAsia" w:ascii="Times New Roman" w:hAnsi="Times New Roman" w:cs="Arial"/>
                <w:sz w:val="21"/>
                <w:szCs w:val="21"/>
              </w:rPr>
              <w:t>支持对象上传、下载、删除、查询、共享，支持对象多版本，支持存储话单，支持桶的配额设置和查询，支持创建桶、删除桶，查询所有桶，设置桶内对象的生命周期，支持</w:t>
            </w:r>
            <w:r>
              <w:rPr>
                <w:rFonts w:ascii="Times New Roman" w:hAnsi="Times New Roman" w:cs="Arial"/>
                <w:sz w:val="21"/>
                <w:szCs w:val="21"/>
              </w:rPr>
              <w:t>HTTPS</w:t>
            </w:r>
            <w:r>
              <w:rPr>
                <w:rFonts w:hint="eastAsia" w:ascii="Times New Roman" w:hAnsi="Times New Roman" w:cs="Arial"/>
                <w:sz w:val="21"/>
                <w:szCs w:val="21"/>
              </w:rPr>
              <w:t>访问。</w:t>
            </w:r>
          </w:p>
        </w:tc>
      </w:tr>
      <w:tr w14:paraId="5A49A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vAlign w:val="center"/>
          </w:tcPr>
          <w:p w14:paraId="508E209D">
            <w:pPr>
              <w:widowControl w:val="0"/>
              <w:topLinePunct/>
              <w:adjustRightInd w:val="0"/>
              <w:snapToGrid w:val="0"/>
              <w:spacing w:before="80" w:after="80" w:line="360" w:lineRule="auto"/>
              <w:ind w:firstLine="0" w:firstLineChars="0"/>
              <w:jc w:val="center"/>
              <w:rPr>
                <w:rFonts w:ascii="Times New Roman" w:hAnsi="Times New Roman" w:cs="Arial"/>
                <w:sz w:val="21"/>
                <w:szCs w:val="21"/>
              </w:rPr>
            </w:pPr>
            <w:r>
              <w:rPr>
                <w:rFonts w:hint="eastAsia" w:ascii="Times New Roman" w:hAnsi="Times New Roman" w:cs="Arial"/>
                <w:sz w:val="21"/>
                <w:szCs w:val="21"/>
              </w:rPr>
              <w:t>高可靠性</w:t>
            </w:r>
          </w:p>
        </w:tc>
        <w:tc>
          <w:tcPr>
            <w:tcW w:w="4165" w:type="pct"/>
            <w:tcBorders>
              <w:top w:val="single" w:color="000000" w:sz="6" w:space="0"/>
              <w:left w:val="single" w:color="000000" w:sz="6" w:space="0"/>
              <w:bottom w:val="single" w:color="000000" w:sz="6" w:space="0"/>
              <w:right w:val="single" w:color="000000" w:sz="6" w:space="0"/>
            </w:tcBorders>
          </w:tcPr>
          <w:p w14:paraId="716E65A8">
            <w:pPr>
              <w:widowControl w:val="0"/>
              <w:topLinePunct/>
              <w:adjustRightInd w:val="0"/>
              <w:snapToGrid w:val="0"/>
              <w:spacing w:before="80" w:after="80" w:line="360" w:lineRule="auto"/>
              <w:ind w:firstLine="0" w:firstLineChars="0"/>
              <w:rPr>
                <w:rFonts w:ascii="Times New Roman" w:hAnsi="Times New Roman" w:cs="Arial"/>
                <w:sz w:val="21"/>
                <w:szCs w:val="21"/>
              </w:rPr>
            </w:pPr>
            <w:r>
              <w:rPr>
                <w:rFonts w:hint="eastAsia" w:ascii="Times New Roman" w:hAnsi="Times New Roman" w:cs="Arial"/>
                <w:sz w:val="21"/>
                <w:szCs w:val="21"/>
              </w:rPr>
              <w:t>支持多层次容灾能力：硬盘级、节点级、机柜级。故障发生后对象存储能不中断业务持续提供数据读写操作。</w:t>
            </w:r>
          </w:p>
        </w:tc>
      </w:tr>
      <w:tr w14:paraId="478FD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vAlign w:val="center"/>
          </w:tcPr>
          <w:p w14:paraId="65EA3664">
            <w:pPr>
              <w:widowControl w:val="0"/>
              <w:topLinePunct/>
              <w:adjustRightInd w:val="0"/>
              <w:snapToGrid w:val="0"/>
              <w:spacing w:before="80" w:after="80" w:line="360" w:lineRule="auto"/>
              <w:ind w:firstLine="0" w:firstLineChars="0"/>
              <w:jc w:val="center"/>
              <w:rPr>
                <w:rFonts w:ascii="Times New Roman" w:hAnsi="Times New Roman" w:cs="Arial"/>
                <w:sz w:val="21"/>
                <w:szCs w:val="21"/>
              </w:rPr>
            </w:pPr>
            <w:r>
              <w:rPr>
                <w:rFonts w:hint="eastAsia" w:ascii="Times New Roman" w:hAnsi="Times New Roman" w:cs="Arial"/>
                <w:sz w:val="21"/>
                <w:szCs w:val="21"/>
              </w:rPr>
              <w:t>安全性</w:t>
            </w:r>
          </w:p>
        </w:tc>
        <w:tc>
          <w:tcPr>
            <w:tcW w:w="4165" w:type="pct"/>
            <w:tcBorders>
              <w:top w:val="single" w:color="000000" w:sz="6" w:space="0"/>
              <w:left w:val="single" w:color="000000" w:sz="6" w:space="0"/>
              <w:bottom w:val="single" w:color="000000" w:sz="6" w:space="0"/>
              <w:right w:val="single" w:color="000000" w:sz="6" w:space="0"/>
            </w:tcBorders>
          </w:tcPr>
          <w:p w14:paraId="66AC3DDC">
            <w:pPr>
              <w:widowControl w:val="0"/>
              <w:topLinePunct/>
              <w:adjustRightInd w:val="0"/>
              <w:snapToGrid w:val="0"/>
              <w:spacing w:before="80" w:after="80" w:line="360" w:lineRule="auto"/>
              <w:ind w:firstLine="0" w:firstLineChars="0"/>
              <w:rPr>
                <w:rFonts w:ascii="Times New Roman" w:hAnsi="Times New Roman" w:cs="Arial"/>
                <w:sz w:val="21"/>
                <w:szCs w:val="21"/>
              </w:rPr>
            </w:pPr>
            <w:r>
              <w:rPr>
                <w:rFonts w:hint="eastAsia" w:ascii="Times New Roman" w:hAnsi="Times New Roman" w:cs="Arial"/>
                <w:sz w:val="21"/>
                <w:szCs w:val="21"/>
              </w:rPr>
              <w:t>支持对桶配置默认服务端加密功能，配置后，上传到桶中的对象都会自动进行加密。</w:t>
            </w:r>
          </w:p>
        </w:tc>
      </w:tr>
      <w:tr w14:paraId="1777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vAlign w:val="center"/>
          </w:tcPr>
          <w:p w14:paraId="310B429B">
            <w:pPr>
              <w:widowControl w:val="0"/>
              <w:topLinePunct/>
              <w:adjustRightInd w:val="0"/>
              <w:snapToGrid w:val="0"/>
              <w:spacing w:before="80" w:after="80" w:line="360" w:lineRule="auto"/>
              <w:ind w:firstLine="0" w:firstLineChars="0"/>
              <w:jc w:val="center"/>
              <w:rPr>
                <w:rFonts w:ascii="Times New Roman" w:hAnsi="Times New Roman" w:cs="Arial"/>
                <w:sz w:val="21"/>
                <w:szCs w:val="21"/>
              </w:rPr>
            </w:pPr>
            <w:r>
              <w:rPr>
                <w:rFonts w:hint="eastAsia" w:ascii="Times New Roman" w:hAnsi="Times New Roman" w:cs="Arial"/>
                <w:sz w:val="21"/>
                <w:szCs w:val="21"/>
              </w:rPr>
              <w:t>易用性</w:t>
            </w:r>
          </w:p>
        </w:tc>
        <w:tc>
          <w:tcPr>
            <w:tcW w:w="4165" w:type="pct"/>
            <w:tcBorders>
              <w:top w:val="single" w:color="000000" w:sz="6" w:space="0"/>
              <w:left w:val="single" w:color="000000" w:sz="6" w:space="0"/>
              <w:bottom w:val="single" w:color="000000" w:sz="6" w:space="0"/>
              <w:right w:val="single" w:color="000000" w:sz="6" w:space="0"/>
            </w:tcBorders>
          </w:tcPr>
          <w:p w14:paraId="66B02643">
            <w:pPr>
              <w:widowControl w:val="0"/>
              <w:topLinePunct/>
              <w:adjustRightInd w:val="0"/>
              <w:snapToGrid w:val="0"/>
              <w:spacing w:before="80" w:after="80" w:line="360" w:lineRule="auto"/>
              <w:ind w:firstLine="0" w:firstLineChars="0"/>
              <w:rPr>
                <w:rFonts w:ascii="Times New Roman" w:hAnsi="Times New Roman" w:cs="Arial"/>
                <w:sz w:val="21"/>
                <w:szCs w:val="21"/>
              </w:rPr>
            </w:pPr>
            <w:r>
              <w:rPr>
                <w:rFonts w:hint="eastAsia" w:ascii="Times New Roman" w:hAnsi="Times New Roman" w:cs="Arial"/>
                <w:sz w:val="21"/>
                <w:szCs w:val="21"/>
              </w:rPr>
              <w:t>支持提供图形化对象存储客户端工具，提供完善的对象生命周期管理能力，包括大文件</w:t>
            </w:r>
            <w:r>
              <w:rPr>
                <w:rFonts w:ascii="Times New Roman" w:hAnsi="Times New Roman" w:cs="Arial"/>
                <w:sz w:val="21"/>
                <w:szCs w:val="21"/>
              </w:rPr>
              <w:t>(</w:t>
            </w:r>
            <w:r>
              <w:rPr>
                <w:rFonts w:hint="eastAsia" w:ascii="Times New Roman" w:hAnsi="Times New Roman" w:cs="Arial"/>
                <w:sz w:val="21"/>
                <w:szCs w:val="21"/>
              </w:rPr>
              <w:t>大于</w:t>
            </w:r>
            <w:r>
              <w:rPr>
                <w:rFonts w:ascii="Times New Roman" w:hAnsi="Times New Roman" w:cs="Arial"/>
                <w:sz w:val="21"/>
                <w:szCs w:val="21"/>
              </w:rPr>
              <w:t>5G)</w:t>
            </w:r>
            <w:r>
              <w:rPr>
                <w:rFonts w:hint="eastAsia" w:ascii="Times New Roman" w:hAnsi="Times New Roman" w:cs="Arial"/>
                <w:sz w:val="21"/>
                <w:szCs w:val="21"/>
              </w:rPr>
              <w:t>上传、批量上传下载、权限控制等功能。</w:t>
            </w:r>
          </w:p>
        </w:tc>
      </w:tr>
      <w:tr w14:paraId="43353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vAlign w:val="center"/>
          </w:tcPr>
          <w:p w14:paraId="47A1A4E0">
            <w:pPr>
              <w:widowControl w:val="0"/>
              <w:topLinePunct/>
              <w:adjustRightInd w:val="0"/>
              <w:snapToGrid w:val="0"/>
              <w:spacing w:before="80" w:after="80" w:line="360" w:lineRule="auto"/>
              <w:ind w:firstLine="0" w:firstLineChars="0"/>
              <w:jc w:val="center"/>
              <w:rPr>
                <w:rFonts w:ascii="Times New Roman" w:hAnsi="Times New Roman" w:cs="Arial"/>
                <w:sz w:val="21"/>
                <w:szCs w:val="21"/>
              </w:rPr>
            </w:pPr>
            <w:r>
              <w:rPr>
                <w:rFonts w:hint="eastAsia" w:ascii="Times New Roman" w:hAnsi="Times New Roman" w:cs="Arial"/>
                <w:sz w:val="21"/>
                <w:szCs w:val="21"/>
              </w:rPr>
              <w:t>多租户隔离</w:t>
            </w:r>
          </w:p>
        </w:tc>
        <w:tc>
          <w:tcPr>
            <w:tcW w:w="4165" w:type="pct"/>
            <w:tcBorders>
              <w:top w:val="single" w:color="000000" w:sz="6" w:space="0"/>
              <w:left w:val="single" w:color="000000" w:sz="6" w:space="0"/>
              <w:bottom w:val="single" w:color="000000" w:sz="6" w:space="0"/>
              <w:right w:val="single" w:color="000000" w:sz="6" w:space="0"/>
            </w:tcBorders>
          </w:tcPr>
          <w:p w14:paraId="2F96AFA5">
            <w:pPr>
              <w:widowControl w:val="0"/>
              <w:topLinePunct/>
              <w:adjustRightInd w:val="0"/>
              <w:snapToGrid w:val="0"/>
              <w:spacing w:before="80" w:after="80" w:line="360" w:lineRule="auto"/>
              <w:ind w:firstLine="0" w:firstLineChars="0"/>
              <w:rPr>
                <w:rFonts w:ascii="Times New Roman" w:hAnsi="Times New Roman" w:cs="Arial"/>
                <w:sz w:val="21"/>
                <w:szCs w:val="21"/>
              </w:rPr>
            </w:pPr>
            <w:r>
              <w:rPr>
                <w:rFonts w:hint="eastAsia" w:ascii="Times New Roman" w:hAnsi="Times New Roman" w:cs="Arial"/>
                <w:sz w:val="21"/>
                <w:szCs w:val="21"/>
              </w:rPr>
              <w:t>支持多租户，在同一套业务集群中通过逻辑多租实现用户数据安全。可实现租户间数据相互隔离，访问控制权限，支持桶接口、对象接口，</w:t>
            </w:r>
            <w:r>
              <w:rPr>
                <w:rFonts w:ascii="Times New Roman" w:hAnsi="Times New Roman" w:cs="Arial"/>
                <w:sz w:val="21"/>
                <w:szCs w:val="21"/>
              </w:rPr>
              <w:t>ACL</w:t>
            </w:r>
            <w:r>
              <w:rPr>
                <w:rFonts w:hint="eastAsia" w:ascii="Times New Roman" w:hAnsi="Times New Roman" w:cs="Arial"/>
                <w:sz w:val="21"/>
                <w:szCs w:val="21"/>
              </w:rPr>
              <w:t>访问权限接口，禁止非授权用户访问对象存储。</w:t>
            </w:r>
          </w:p>
        </w:tc>
      </w:tr>
    </w:tbl>
    <w:p w14:paraId="2A99D315">
      <w:pPr>
        <w:spacing w:line="360" w:lineRule="auto"/>
        <w:ind w:firstLine="0" w:firstLineChars="0"/>
        <w:rPr>
          <w:szCs w:val="24"/>
        </w:rPr>
      </w:pPr>
    </w:p>
    <w:p w14:paraId="72EA0733">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98" w:name="_Toc217332780"/>
      <w:r>
        <w:rPr>
          <w:rFonts w:hint="eastAsia" w:ascii="Calibri" w:hAnsi="Calibri"/>
          <w:b/>
          <w:bCs/>
          <w:sz w:val="28"/>
          <w:szCs w:val="32"/>
        </w:rPr>
        <w:t>网络服务</w:t>
      </w:r>
      <w:bookmarkEnd w:id="98"/>
    </w:p>
    <w:tbl>
      <w:tblPr>
        <w:tblStyle w:val="20"/>
        <w:tblW w:w="4808" w:type="pct"/>
        <w:tblInd w:w="13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2"/>
        <w:gridCol w:w="6803"/>
      </w:tblGrid>
      <w:tr w14:paraId="47C8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49" w:type="pct"/>
            <w:tcBorders>
              <w:top w:val="single" w:color="000000" w:sz="6" w:space="0"/>
              <w:left w:val="single" w:color="auto" w:sz="6" w:space="0"/>
              <w:bottom w:val="single" w:color="000000" w:sz="6" w:space="0"/>
              <w:right w:val="single" w:color="000000" w:sz="6" w:space="0"/>
            </w:tcBorders>
            <w:shd w:val="clear" w:color="auto" w:fill="auto"/>
          </w:tcPr>
          <w:p w14:paraId="2A3E6DCB">
            <w:pPr>
              <w:widowControl w:val="0"/>
              <w:topLinePunct/>
              <w:adjustRightInd w:val="0"/>
              <w:snapToGrid w:val="0"/>
              <w:spacing w:before="80" w:after="80" w:line="360" w:lineRule="auto"/>
              <w:ind w:firstLine="0" w:firstLineChars="0"/>
              <w:jc w:val="center"/>
              <w:rPr>
                <w:rFonts w:cs="Book Antiqua"/>
                <w:b/>
                <w:bCs/>
                <w:szCs w:val="24"/>
              </w:rPr>
            </w:pPr>
            <w:r>
              <w:rPr>
                <w:rFonts w:hint="eastAsia" w:cs="Book Antiqua"/>
                <w:b/>
                <w:bCs/>
                <w:szCs w:val="24"/>
              </w:rPr>
              <w:t>指标项</w:t>
            </w:r>
          </w:p>
        </w:tc>
        <w:tc>
          <w:tcPr>
            <w:tcW w:w="4150" w:type="pct"/>
            <w:tcBorders>
              <w:top w:val="single" w:color="000000" w:sz="6" w:space="0"/>
              <w:left w:val="single" w:color="auto" w:sz="6" w:space="0"/>
              <w:bottom w:val="single" w:color="000000" w:sz="6" w:space="0"/>
              <w:right w:val="single" w:color="000000" w:sz="6" w:space="0"/>
            </w:tcBorders>
            <w:shd w:val="clear" w:color="auto" w:fill="auto"/>
          </w:tcPr>
          <w:p w14:paraId="68CAC7B7">
            <w:pPr>
              <w:widowControl w:val="0"/>
              <w:topLinePunct/>
              <w:adjustRightInd w:val="0"/>
              <w:snapToGrid w:val="0"/>
              <w:spacing w:before="80" w:after="80" w:line="360" w:lineRule="auto"/>
              <w:ind w:firstLine="0" w:firstLineChars="0"/>
              <w:jc w:val="center"/>
              <w:rPr>
                <w:rFonts w:cs="Book Antiqua"/>
                <w:b/>
                <w:bCs/>
                <w:szCs w:val="24"/>
              </w:rPr>
            </w:pPr>
            <w:r>
              <w:rPr>
                <w:rFonts w:hint="eastAsia" w:cs="Book Antiqua"/>
                <w:b/>
                <w:bCs/>
                <w:szCs w:val="24"/>
              </w:rPr>
              <w:t>指标要求</w:t>
            </w:r>
          </w:p>
        </w:tc>
      </w:tr>
      <w:tr w14:paraId="6BB02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restart"/>
            <w:tcBorders>
              <w:top w:val="single" w:color="000000" w:sz="6" w:space="0"/>
              <w:left w:val="single" w:color="000000" w:sz="6" w:space="0"/>
              <w:bottom w:val="single" w:color="000000" w:sz="6" w:space="0"/>
              <w:right w:val="single" w:color="000000" w:sz="6" w:space="0"/>
            </w:tcBorders>
            <w:vAlign w:val="center"/>
          </w:tcPr>
          <w:p w14:paraId="2AD8FFFD">
            <w:pPr>
              <w:widowControl w:val="0"/>
              <w:topLinePunct/>
              <w:adjustRightInd w:val="0"/>
              <w:snapToGrid w:val="0"/>
              <w:spacing w:before="80" w:after="80" w:line="360" w:lineRule="auto"/>
              <w:ind w:firstLine="0" w:firstLineChars="0"/>
              <w:jc w:val="center"/>
              <w:rPr>
                <w:rFonts w:cs="Arial"/>
                <w:sz w:val="21"/>
                <w:szCs w:val="21"/>
              </w:rPr>
            </w:pPr>
            <w:r>
              <w:rPr>
                <w:rFonts w:hint="eastAsia"/>
                <w:sz w:val="21"/>
                <w:szCs w:val="21"/>
              </w:rPr>
              <w:t>负载均衡服务</w:t>
            </w:r>
          </w:p>
        </w:tc>
        <w:tc>
          <w:tcPr>
            <w:tcW w:w="4150" w:type="pct"/>
            <w:tcBorders>
              <w:top w:val="single" w:color="000000" w:sz="6" w:space="0"/>
              <w:left w:val="single" w:color="000000" w:sz="6" w:space="0"/>
              <w:bottom w:val="single" w:color="000000" w:sz="6" w:space="0"/>
              <w:right w:val="single" w:color="000000" w:sz="6" w:space="0"/>
            </w:tcBorders>
          </w:tcPr>
          <w:p w14:paraId="5E00570D">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通过云管理平台实现针每租户按需自动分配负载均衡服务的能力。</w:t>
            </w:r>
          </w:p>
        </w:tc>
      </w:tr>
      <w:tr w14:paraId="2149D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76F95B30">
            <w:pPr>
              <w:spacing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77562A5F">
            <w:pPr>
              <w:widowControl w:val="0"/>
              <w:topLinePunct/>
              <w:adjustRightInd w:val="0"/>
              <w:snapToGrid w:val="0"/>
              <w:spacing w:before="80" w:after="80" w:line="360" w:lineRule="auto"/>
              <w:ind w:firstLine="0" w:firstLineChars="0"/>
              <w:rPr>
                <w:rFonts w:cs="Arial"/>
                <w:sz w:val="21"/>
                <w:szCs w:val="21"/>
              </w:rPr>
            </w:pPr>
            <w:bookmarkStart w:id="99" w:name="_Toc501708981"/>
            <w:r>
              <w:rPr>
                <w:rFonts w:hint="eastAsia"/>
                <w:sz w:val="21"/>
                <w:szCs w:val="21"/>
              </w:rPr>
              <w:t>支持加权轮询(Weighted Round Robin)、加权最小连接数调度。(Weighted Least-Connection Scheduling)等流量分发策略</w:t>
            </w:r>
            <w:bookmarkEnd w:id="99"/>
            <w:r>
              <w:rPr>
                <w:rFonts w:hint="eastAsia"/>
                <w:sz w:val="21"/>
                <w:szCs w:val="21"/>
              </w:rPr>
              <w:t>。</w:t>
            </w:r>
          </w:p>
        </w:tc>
      </w:tr>
      <w:tr w14:paraId="54419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2F55D0CD">
            <w:pPr>
              <w:spacing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5A4D9B8E">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以按照指定规则对配置的虚拟主机进行健康检查，自动隔离异常状态虚拟主机，确保可用性。</w:t>
            </w:r>
          </w:p>
        </w:tc>
      </w:tr>
      <w:tr w14:paraId="5277B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15517CDB">
            <w:pPr>
              <w:spacing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6C79F2BD">
            <w:pPr>
              <w:widowControl w:val="0"/>
              <w:topLinePunct/>
              <w:adjustRightInd w:val="0"/>
              <w:snapToGrid w:val="0"/>
              <w:spacing w:before="80" w:after="80" w:line="360" w:lineRule="auto"/>
              <w:ind w:firstLine="0" w:firstLineChars="0"/>
              <w:rPr>
                <w:rFonts w:cs="Arial"/>
                <w:sz w:val="21"/>
                <w:szCs w:val="21"/>
              </w:rPr>
            </w:pPr>
            <w:bookmarkStart w:id="100" w:name="_Toc501708985"/>
            <w:r>
              <w:rPr>
                <w:rFonts w:hint="eastAsia"/>
                <w:sz w:val="21"/>
                <w:szCs w:val="21"/>
              </w:rPr>
              <w:t>可对虚拟主机提供TCP/HTTP协议的负载均衡服务，并提供会话保持功能，在会话生命周期内，将同一会话请求转发到同一台后端虚拟主机</w:t>
            </w:r>
            <w:bookmarkEnd w:id="100"/>
            <w:r>
              <w:rPr>
                <w:rFonts w:hint="eastAsia"/>
                <w:sz w:val="21"/>
                <w:szCs w:val="21"/>
              </w:rPr>
              <w:t>。</w:t>
            </w:r>
          </w:p>
        </w:tc>
      </w:tr>
      <w:tr w14:paraId="184E4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6F206049">
            <w:pPr>
              <w:spacing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030EB217">
            <w:pPr>
              <w:widowControl w:val="0"/>
              <w:topLinePunct/>
              <w:adjustRightInd w:val="0"/>
              <w:snapToGrid w:val="0"/>
              <w:spacing w:before="80" w:after="80" w:line="360" w:lineRule="auto"/>
              <w:ind w:firstLine="0" w:firstLineChars="0"/>
              <w:rPr>
                <w:rFonts w:cs="Arial"/>
                <w:sz w:val="21"/>
                <w:szCs w:val="21"/>
              </w:rPr>
            </w:pPr>
            <w:bookmarkStart w:id="101" w:name="_Toc501708987"/>
            <w:r>
              <w:rPr>
                <w:rFonts w:hint="eastAsia"/>
                <w:sz w:val="21"/>
                <w:szCs w:val="21"/>
              </w:rPr>
              <w:t>采用全冗余或集群架构，无单点故障；平均可用性不低于</w:t>
            </w:r>
            <w:r>
              <w:rPr>
                <w:sz w:val="21"/>
                <w:szCs w:val="21"/>
              </w:rPr>
              <w:t>99.95%</w:t>
            </w:r>
            <w:bookmarkEnd w:id="101"/>
            <w:r>
              <w:rPr>
                <w:rFonts w:hint="eastAsia"/>
                <w:sz w:val="21"/>
                <w:szCs w:val="21"/>
              </w:rPr>
              <w:t>。</w:t>
            </w:r>
          </w:p>
        </w:tc>
      </w:tr>
      <w:tr w14:paraId="05CA6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restart"/>
            <w:tcBorders>
              <w:top w:val="single" w:color="000000" w:sz="6" w:space="0"/>
              <w:left w:val="single" w:color="000000" w:sz="6" w:space="0"/>
              <w:bottom w:val="single" w:color="000000" w:sz="6" w:space="0"/>
              <w:right w:val="single" w:color="000000" w:sz="6" w:space="0"/>
            </w:tcBorders>
            <w:vAlign w:val="center"/>
          </w:tcPr>
          <w:p w14:paraId="52ED03AD">
            <w:pPr>
              <w:widowControl w:val="0"/>
              <w:topLinePunct/>
              <w:adjustRightInd w:val="0"/>
              <w:snapToGrid w:val="0"/>
              <w:spacing w:before="80" w:after="80" w:line="360" w:lineRule="auto"/>
              <w:ind w:firstLine="0" w:firstLineChars="0"/>
              <w:jc w:val="center"/>
              <w:rPr>
                <w:rFonts w:cs="Arial"/>
                <w:sz w:val="21"/>
                <w:szCs w:val="21"/>
              </w:rPr>
            </w:pPr>
            <w:r>
              <w:rPr>
                <w:rFonts w:cs="Arial"/>
                <w:sz w:val="21"/>
                <w:szCs w:val="21"/>
              </w:rPr>
              <w:t>EIP</w:t>
            </w:r>
          </w:p>
        </w:tc>
        <w:tc>
          <w:tcPr>
            <w:tcW w:w="4150" w:type="pct"/>
            <w:tcBorders>
              <w:top w:val="single" w:color="000000" w:sz="6" w:space="0"/>
              <w:left w:val="single" w:color="000000" w:sz="6" w:space="0"/>
              <w:bottom w:val="single" w:color="000000" w:sz="6" w:space="0"/>
              <w:right w:val="single" w:color="000000" w:sz="6" w:space="0"/>
            </w:tcBorders>
          </w:tcPr>
          <w:p w14:paraId="07105E6D">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支持将</w:t>
            </w:r>
            <w:r>
              <w:rPr>
                <w:rFonts w:cs="Arial"/>
                <w:sz w:val="21"/>
                <w:szCs w:val="21"/>
              </w:rPr>
              <w:t>EIP</w:t>
            </w:r>
            <w:r>
              <w:rPr>
                <w:rFonts w:hint="eastAsia" w:cs="Arial"/>
                <w:sz w:val="21"/>
                <w:szCs w:val="21"/>
              </w:rPr>
              <w:t>与弹性云服务器、裸金属服务器、弹性负载均衡、虚拟</w:t>
            </w:r>
            <w:r>
              <w:rPr>
                <w:rFonts w:cs="Arial"/>
                <w:sz w:val="21"/>
                <w:szCs w:val="21"/>
              </w:rPr>
              <w:t>IP</w:t>
            </w:r>
            <w:r>
              <w:rPr>
                <w:rFonts w:hint="eastAsia" w:cs="Arial"/>
                <w:sz w:val="21"/>
                <w:szCs w:val="21"/>
              </w:rPr>
              <w:t>等对象进行绑定。</w:t>
            </w:r>
          </w:p>
          <w:p w14:paraId="4E0D543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支持弹性</w:t>
            </w:r>
            <w:r>
              <w:rPr>
                <w:rFonts w:cs="Arial"/>
                <w:sz w:val="21"/>
                <w:szCs w:val="21"/>
              </w:rPr>
              <w:t>IP</w:t>
            </w:r>
            <w:r>
              <w:rPr>
                <w:rFonts w:hint="eastAsia" w:cs="Arial"/>
                <w:sz w:val="21"/>
                <w:szCs w:val="21"/>
              </w:rPr>
              <w:t>地址的绑定、解绑定以及释放功能。</w:t>
            </w:r>
          </w:p>
        </w:tc>
      </w:tr>
      <w:tr w14:paraId="235D3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3A5FB292">
            <w:pPr>
              <w:spacing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4E2B732E">
            <w:pPr>
              <w:widowControl w:val="0"/>
              <w:tabs>
                <w:tab w:val="center" w:pos="4153"/>
                <w:tab w:val="right" w:pos="8306"/>
              </w:tabs>
              <w:topLinePunct/>
              <w:adjustRightInd w:val="0"/>
              <w:snapToGrid w:val="0"/>
              <w:spacing w:before="80" w:after="80" w:line="360" w:lineRule="auto"/>
              <w:ind w:firstLine="0" w:firstLineChars="0"/>
              <w:rPr>
                <w:rFonts w:cs="Arial"/>
                <w:sz w:val="21"/>
                <w:szCs w:val="21"/>
              </w:rPr>
            </w:pPr>
            <w:r>
              <w:rPr>
                <w:rFonts w:hint="eastAsia" w:cs="Arial"/>
                <w:sz w:val="21"/>
                <w:szCs w:val="21"/>
              </w:rPr>
              <w:t>支持租户界面批量申请弹性</w:t>
            </w:r>
            <w:r>
              <w:rPr>
                <w:rFonts w:cs="Arial"/>
                <w:sz w:val="21"/>
                <w:szCs w:val="21"/>
              </w:rPr>
              <w:t>IP</w:t>
            </w:r>
            <w:r>
              <w:rPr>
                <w:rFonts w:hint="eastAsia" w:cs="Arial"/>
                <w:sz w:val="21"/>
                <w:szCs w:val="21"/>
              </w:rPr>
              <w:t>地址，可以自行选择弹性</w:t>
            </w:r>
            <w:r>
              <w:rPr>
                <w:rFonts w:cs="Arial"/>
                <w:sz w:val="21"/>
                <w:szCs w:val="21"/>
              </w:rPr>
              <w:t>IP</w:t>
            </w:r>
            <w:r>
              <w:rPr>
                <w:rFonts w:hint="eastAsia" w:cs="Arial"/>
                <w:sz w:val="21"/>
                <w:szCs w:val="21"/>
              </w:rPr>
              <w:t>地址所属的地址池、分配方式（自动分配或者手动分配）等策略。</w:t>
            </w:r>
          </w:p>
          <w:p w14:paraId="5907EC66">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支持一次申请多个弹性</w:t>
            </w:r>
            <w:r>
              <w:rPr>
                <w:rFonts w:cs="Arial"/>
                <w:sz w:val="21"/>
                <w:szCs w:val="21"/>
              </w:rPr>
              <w:t>IP</w:t>
            </w:r>
            <w:r>
              <w:rPr>
                <w:rFonts w:hint="eastAsia" w:cs="Arial"/>
                <w:sz w:val="21"/>
                <w:szCs w:val="21"/>
              </w:rPr>
              <w:t>地址，并支持申请时指定</w:t>
            </w:r>
            <w:r>
              <w:rPr>
                <w:rFonts w:cs="Arial"/>
                <w:sz w:val="21"/>
                <w:szCs w:val="21"/>
              </w:rPr>
              <w:t>EIP QoS</w:t>
            </w:r>
            <w:r>
              <w:rPr>
                <w:rFonts w:hint="eastAsia" w:cs="Arial"/>
                <w:sz w:val="21"/>
                <w:szCs w:val="21"/>
              </w:rPr>
              <w:t>限制弹性</w:t>
            </w:r>
            <w:r>
              <w:rPr>
                <w:rFonts w:cs="Arial"/>
                <w:sz w:val="21"/>
                <w:szCs w:val="21"/>
              </w:rPr>
              <w:t>IP</w:t>
            </w:r>
            <w:r>
              <w:rPr>
                <w:rFonts w:hint="eastAsia" w:cs="Arial"/>
                <w:sz w:val="21"/>
                <w:szCs w:val="21"/>
              </w:rPr>
              <w:t>所能使用的最大带宽。申请</w:t>
            </w:r>
            <w:r>
              <w:rPr>
                <w:rFonts w:cs="Arial"/>
                <w:sz w:val="21"/>
                <w:szCs w:val="21"/>
              </w:rPr>
              <w:t>EIP</w:t>
            </w:r>
            <w:r>
              <w:rPr>
                <w:rFonts w:hint="eastAsia" w:cs="Arial"/>
                <w:sz w:val="21"/>
                <w:szCs w:val="21"/>
              </w:rPr>
              <w:t>时，可根据业务要求灵活设置</w:t>
            </w:r>
            <w:r>
              <w:rPr>
                <w:rFonts w:cs="Arial"/>
                <w:sz w:val="21"/>
                <w:szCs w:val="21"/>
              </w:rPr>
              <w:t>EIP</w:t>
            </w:r>
            <w:r>
              <w:rPr>
                <w:rFonts w:hint="eastAsia" w:cs="Arial"/>
                <w:sz w:val="21"/>
                <w:szCs w:val="21"/>
              </w:rPr>
              <w:t>的有效时长。</w:t>
            </w:r>
          </w:p>
        </w:tc>
      </w:tr>
      <w:tr w14:paraId="376EB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restart"/>
            <w:tcBorders>
              <w:top w:val="single" w:color="000000" w:sz="6" w:space="0"/>
              <w:left w:val="single" w:color="000000" w:sz="6" w:space="0"/>
              <w:right w:val="single" w:color="000000" w:sz="6" w:space="0"/>
            </w:tcBorders>
            <w:vAlign w:val="center"/>
          </w:tcPr>
          <w:p w14:paraId="04F1F555">
            <w:pPr>
              <w:widowControl w:val="0"/>
              <w:topLinePunct/>
              <w:adjustRightInd w:val="0"/>
              <w:snapToGrid w:val="0"/>
              <w:spacing w:before="80" w:after="80" w:line="360" w:lineRule="auto"/>
              <w:ind w:firstLine="0" w:firstLineChars="0"/>
              <w:jc w:val="center"/>
              <w:rPr>
                <w:rFonts w:cs="Arial"/>
                <w:sz w:val="21"/>
                <w:szCs w:val="21"/>
              </w:rPr>
            </w:pPr>
            <w:r>
              <w:rPr>
                <w:rFonts w:cs="Arial"/>
                <w:sz w:val="21"/>
                <w:szCs w:val="21"/>
              </w:rPr>
              <w:t>VPN</w:t>
            </w:r>
          </w:p>
        </w:tc>
        <w:tc>
          <w:tcPr>
            <w:tcW w:w="4150" w:type="pct"/>
            <w:tcBorders>
              <w:top w:val="single" w:color="000000" w:sz="6" w:space="0"/>
              <w:left w:val="single" w:color="000000" w:sz="6" w:space="0"/>
              <w:bottom w:val="single" w:color="000000" w:sz="6" w:space="0"/>
              <w:right w:val="single" w:color="000000" w:sz="6" w:space="0"/>
            </w:tcBorders>
          </w:tcPr>
          <w:p w14:paraId="4866BE27">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hint="eastAsia"/>
                <w:sz w:val="21"/>
                <w:szCs w:val="21"/>
              </w:rPr>
              <w:t>SSL VPN接入，</w:t>
            </w:r>
            <w:bookmarkStart w:id="102" w:name="_Toc501709010"/>
            <w:r>
              <w:rPr>
                <w:rFonts w:hint="eastAsia"/>
                <w:sz w:val="21"/>
                <w:szCs w:val="21"/>
              </w:rPr>
              <w:t>实现Web接入，TCP接入，IP接入等多种方式，记录完整的用户访问日志</w:t>
            </w:r>
            <w:bookmarkEnd w:id="102"/>
            <w:r>
              <w:rPr>
                <w:rFonts w:hint="eastAsia"/>
                <w:sz w:val="21"/>
                <w:szCs w:val="21"/>
              </w:rPr>
              <w:t>；</w:t>
            </w:r>
            <w:bookmarkStart w:id="103" w:name="_Toc501709012"/>
            <w:r>
              <w:rPr>
                <w:rFonts w:hint="eastAsia"/>
                <w:sz w:val="21"/>
                <w:szCs w:val="21"/>
              </w:rPr>
              <w:t>支持基于用户身份的管理，实现不同身份的用户拥有不同的命令执行权限，并且支持用户视图分级，对于不同级别的用户赋予不同的管理配置权限</w:t>
            </w:r>
            <w:bookmarkEnd w:id="103"/>
            <w:r>
              <w:rPr>
                <w:rFonts w:hint="eastAsia"/>
                <w:sz w:val="21"/>
                <w:szCs w:val="21"/>
              </w:rPr>
              <w:t>；以根据请求报文的目的IP地址和目的端口号、源IP地址和源端口号进行过滤</w:t>
            </w:r>
            <w:r>
              <w:rPr>
                <w:rFonts w:hint="eastAsia" w:cs="Arial"/>
                <w:sz w:val="21"/>
                <w:szCs w:val="21"/>
              </w:rPr>
              <w:t>。</w:t>
            </w:r>
          </w:p>
        </w:tc>
      </w:tr>
      <w:tr w14:paraId="1879E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left w:val="single" w:color="000000" w:sz="6" w:space="0"/>
              <w:bottom w:val="single" w:color="000000" w:sz="6" w:space="0"/>
              <w:right w:val="single" w:color="000000" w:sz="6" w:space="0"/>
            </w:tcBorders>
            <w:vAlign w:val="center"/>
          </w:tcPr>
          <w:p w14:paraId="55B74374">
            <w:pPr>
              <w:widowControl w:val="0"/>
              <w:topLinePunct/>
              <w:adjustRightInd w:val="0"/>
              <w:snapToGrid w:val="0"/>
              <w:spacing w:before="80" w:after="80"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62A7FF21">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支持</w:t>
            </w:r>
            <w:r>
              <w:rPr>
                <w:sz w:val="21"/>
                <w:szCs w:val="21"/>
              </w:rPr>
              <w:t>IPSec VPN接入</w:t>
            </w:r>
            <w:r>
              <w:rPr>
                <w:rFonts w:hint="eastAsia" w:cs="Arial"/>
                <w:sz w:val="21"/>
                <w:szCs w:val="21"/>
              </w:rPr>
              <w:t>服务，支持</w:t>
            </w:r>
            <w:r>
              <w:rPr>
                <w:rFonts w:cs="Arial"/>
                <w:sz w:val="21"/>
                <w:szCs w:val="21"/>
              </w:rPr>
              <w:t>SM1、SM2、SM3、SM4国密加密算法</w:t>
            </w:r>
            <w:r>
              <w:rPr>
                <w:rFonts w:hint="eastAsia" w:cs="Arial"/>
                <w:sz w:val="21"/>
                <w:szCs w:val="21"/>
              </w:rPr>
              <w:t>；通过手工配置或自动配置的方式实现IPSecVPN隧道的建立，支持对IKE策略、IPSec策略配置及对VPN服务、IPSec站点连接的申请并提供状态监控，记录完整的用户访问日志，实现IPsec抗重放检测功能、反向路由注入功能，支持IPv6协议。</w:t>
            </w:r>
          </w:p>
        </w:tc>
      </w:tr>
      <w:tr w14:paraId="6AF1D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restart"/>
            <w:tcBorders>
              <w:top w:val="single" w:color="000000" w:sz="6" w:space="0"/>
              <w:left w:val="single" w:color="000000" w:sz="6" w:space="0"/>
              <w:right w:val="single" w:color="000000" w:sz="6" w:space="0"/>
            </w:tcBorders>
            <w:vAlign w:val="center"/>
          </w:tcPr>
          <w:p w14:paraId="551F417F">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远程接入服务</w:t>
            </w:r>
          </w:p>
        </w:tc>
        <w:tc>
          <w:tcPr>
            <w:tcW w:w="4150" w:type="pct"/>
            <w:tcBorders>
              <w:top w:val="single" w:color="000000" w:sz="6" w:space="0"/>
              <w:left w:val="single" w:color="000000" w:sz="6" w:space="0"/>
              <w:bottom w:val="single" w:color="000000" w:sz="6" w:space="0"/>
              <w:right w:val="single" w:color="000000" w:sz="6" w:space="0"/>
            </w:tcBorders>
          </w:tcPr>
          <w:p w14:paraId="09E166DB">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提供堡垒机远程接入服务</w:t>
            </w:r>
          </w:p>
        </w:tc>
      </w:tr>
      <w:tr w14:paraId="557E3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left w:val="single" w:color="000000" w:sz="6" w:space="0"/>
              <w:right w:val="single" w:color="000000" w:sz="6" w:space="0"/>
            </w:tcBorders>
            <w:vAlign w:val="center"/>
          </w:tcPr>
          <w:p w14:paraId="20CE402D">
            <w:pPr>
              <w:widowControl w:val="0"/>
              <w:topLinePunct/>
              <w:adjustRightInd w:val="0"/>
              <w:snapToGrid w:val="0"/>
              <w:spacing w:before="80" w:after="80" w:line="360" w:lineRule="auto"/>
              <w:ind w:firstLine="0" w:firstLineChars="0"/>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786AB533">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字符操作审计、图形操作审计、文件操作审计</w:t>
            </w:r>
          </w:p>
        </w:tc>
      </w:tr>
      <w:tr w14:paraId="581B6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left w:val="single" w:color="000000" w:sz="6" w:space="0"/>
              <w:right w:val="single" w:color="000000" w:sz="6" w:space="0"/>
            </w:tcBorders>
            <w:vAlign w:val="center"/>
          </w:tcPr>
          <w:p w14:paraId="5D89DFAE">
            <w:pPr>
              <w:widowControl w:val="0"/>
              <w:topLinePunct/>
              <w:adjustRightInd w:val="0"/>
              <w:snapToGrid w:val="0"/>
              <w:spacing w:before="80" w:after="80" w:line="360" w:lineRule="auto"/>
              <w:ind w:firstLine="0" w:firstLineChars="0"/>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2CB9B1DD">
            <w:pPr>
              <w:widowControl w:val="0"/>
              <w:topLinePunct/>
              <w:adjustRightInd w:val="0"/>
              <w:snapToGrid w:val="0"/>
              <w:spacing w:before="80" w:after="80" w:line="360" w:lineRule="auto"/>
              <w:ind w:firstLine="0" w:firstLineChars="0"/>
              <w:rPr>
                <w:rFonts w:cs="Arial"/>
                <w:sz w:val="21"/>
                <w:szCs w:val="21"/>
              </w:rPr>
            </w:pPr>
            <w:r>
              <w:rPr>
                <w:sz w:val="21"/>
                <w:szCs w:val="21"/>
              </w:rPr>
              <w:t>支持基于IP/IP段、用户/用户组、资产/资产组、</w:t>
            </w:r>
            <w:r>
              <w:rPr>
                <w:rFonts w:hint="eastAsia"/>
                <w:sz w:val="21"/>
                <w:szCs w:val="21"/>
              </w:rPr>
              <w:t>协议</w:t>
            </w:r>
            <w:r>
              <w:rPr>
                <w:sz w:val="21"/>
                <w:szCs w:val="21"/>
              </w:rPr>
              <w:t>、危险级别等组合策略</w:t>
            </w:r>
            <w:r>
              <w:rPr>
                <w:rFonts w:hint="eastAsia"/>
                <w:sz w:val="21"/>
                <w:szCs w:val="21"/>
              </w:rPr>
              <w:t>进行访问控制，对于不合法的行为予以阻断；</w:t>
            </w:r>
          </w:p>
        </w:tc>
      </w:tr>
      <w:tr w14:paraId="50EA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left w:val="single" w:color="000000" w:sz="6" w:space="0"/>
              <w:right w:val="single" w:color="000000" w:sz="6" w:space="0"/>
            </w:tcBorders>
            <w:vAlign w:val="center"/>
          </w:tcPr>
          <w:p w14:paraId="16939D8F">
            <w:pPr>
              <w:widowControl w:val="0"/>
              <w:topLinePunct/>
              <w:adjustRightInd w:val="0"/>
              <w:snapToGrid w:val="0"/>
              <w:spacing w:before="80" w:after="80"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58E41B0A">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可基于运维账号的登陆时间和资产登陆时间进行访问控制；</w:t>
            </w:r>
          </w:p>
        </w:tc>
      </w:tr>
      <w:tr w14:paraId="57048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left w:val="single" w:color="000000" w:sz="6" w:space="0"/>
              <w:bottom w:val="single" w:color="000000" w:sz="6" w:space="0"/>
              <w:right w:val="single" w:color="000000" w:sz="6" w:space="0"/>
            </w:tcBorders>
            <w:vAlign w:val="center"/>
          </w:tcPr>
          <w:p w14:paraId="0D01F02E">
            <w:pPr>
              <w:widowControl w:val="0"/>
              <w:topLinePunct/>
              <w:adjustRightInd w:val="0"/>
              <w:snapToGrid w:val="0"/>
              <w:spacing w:before="80" w:after="80" w:line="360" w:lineRule="auto"/>
              <w:ind w:firstLine="0" w:firstLineChars="0"/>
              <w:jc w:val="center"/>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1F3CE6DF">
            <w:pPr>
              <w:widowControl w:val="0"/>
              <w:topLinePunct/>
              <w:adjustRightInd w:val="0"/>
              <w:snapToGrid w:val="0"/>
              <w:spacing w:before="80" w:after="80" w:line="360" w:lineRule="auto"/>
              <w:ind w:firstLine="0" w:firstLineChars="0"/>
              <w:rPr>
                <w:rFonts w:cs="Arial"/>
                <w:sz w:val="21"/>
                <w:szCs w:val="21"/>
              </w:rPr>
            </w:pPr>
            <w:r>
              <w:rPr>
                <w:rFonts w:hint="eastAsia"/>
                <w:sz w:val="21"/>
                <w:szCs w:val="21"/>
              </w:rPr>
              <w:t>可基于运维操作命令进行访问控制；</w:t>
            </w:r>
          </w:p>
        </w:tc>
      </w:tr>
      <w:tr w14:paraId="6580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restart"/>
            <w:tcBorders>
              <w:top w:val="single" w:color="000000" w:sz="6" w:space="0"/>
              <w:left w:val="single" w:color="000000" w:sz="6" w:space="0"/>
              <w:bottom w:val="single" w:color="000000" w:sz="6" w:space="0"/>
              <w:right w:val="single" w:color="000000" w:sz="6" w:space="0"/>
            </w:tcBorders>
            <w:vAlign w:val="center"/>
          </w:tcPr>
          <w:p w14:paraId="7B66952F">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云解析</w:t>
            </w:r>
            <w:r>
              <w:rPr>
                <w:rFonts w:cs="Arial"/>
                <w:sz w:val="21"/>
                <w:szCs w:val="21"/>
              </w:rPr>
              <w:t>DNS</w:t>
            </w:r>
          </w:p>
        </w:tc>
        <w:tc>
          <w:tcPr>
            <w:tcW w:w="4150" w:type="pct"/>
            <w:tcBorders>
              <w:top w:val="single" w:color="000000" w:sz="6" w:space="0"/>
              <w:left w:val="single" w:color="000000" w:sz="6" w:space="0"/>
              <w:bottom w:val="single" w:color="000000" w:sz="6" w:space="0"/>
              <w:right w:val="single" w:color="000000" w:sz="6" w:space="0"/>
            </w:tcBorders>
          </w:tcPr>
          <w:p w14:paraId="7E665FA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支持内网域名解析功能，支持</w:t>
            </w:r>
            <w:r>
              <w:rPr>
                <w:rFonts w:cs="Arial"/>
                <w:sz w:val="21"/>
                <w:szCs w:val="21"/>
              </w:rPr>
              <w:t>VPC</w:t>
            </w:r>
            <w:r>
              <w:rPr>
                <w:rFonts w:hint="eastAsia" w:cs="Arial"/>
                <w:sz w:val="21"/>
                <w:szCs w:val="21"/>
              </w:rPr>
              <w:t>内生效的内网域名与私网</w:t>
            </w:r>
            <w:r>
              <w:rPr>
                <w:rFonts w:cs="Arial"/>
                <w:sz w:val="21"/>
                <w:szCs w:val="21"/>
              </w:rPr>
              <w:t>IP</w:t>
            </w:r>
            <w:r>
              <w:rPr>
                <w:rFonts w:hint="eastAsia" w:cs="Arial"/>
                <w:sz w:val="21"/>
                <w:szCs w:val="21"/>
              </w:rPr>
              <w:t>进行关联，为云上资源提供</w:t>
            </w:r>
            <w:r>
              <w:rPr>
                <w:rFonts w:cs="Arial"/>
                <w:sz w:val="21"/>
                <w:szCs w:val="21"/>
              </w:rPr>
              <w:t>VPC</w:t>
            </w:r>
            <w:r>
              <w:rPr>
                <w:rFonts w:hint="eastAsia" w:cs="Arial"/>
                <w:sz w:val="21"/>
                <w:szCs w:val="21"/>
              </w:rPr>
              <w:t>内的域名解析服务。</w:t>
            </w:r>
          </w:p>
          <w:p w14:paraId="51898208">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用户可以自己在管理界面上进行记录集的创建，修改和删除。</w:t>
            </w:r>
          </w:p>
          <w:p w14:paraId="35BAB51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A</w:t>
            </w:r>
            <w:r>
              <w:rPr>
                <w:rFonts w:hint="eastAsia" w:cs="Arial"/>
                <w:sz w:val="21"/>
                <w:szCs w:val="21"/>
              </w:rPr>
              <w:t>、</w:t>
            </w:r>
            <w:r>
              <w:rPr>
                <w:rFonts w:cs="Arial"/>
                <w:sz w:val="21"/>
                <w:szCs w:val="21"/>
              </w:rPr>
              <w:t>CNAME</w:t>
            </w:r>
            <w:r>
              <w:rPr>
                <w:rFonts w:hint="eastAsia" w:cs="Arial"/>
                <w:sz w:val="21"/>
                <w:szCs w:val="21"/>
              </w:rPr>
              <w:t>、</w:t>
            </w:r>
            <w:r>
              <w:rPr>
                <w:rFonts w:cs="Arial"/>
                <w:sz w:val="21"/>
                <w:szCs w:val="21"/>
              </w:rPr>
              <w:t>MX</w:t>
            </w:r>
            <w:r>
              <w:rPr>
                <w:rFonts w:hint="eastAsia" w:cs="Arial"/>
                <w:sz w:val="21"/>
                <w:szCs w:val="21"/>
              </w:rPr>
              <w:t>、</w:t>
            </w:r>
            <w:r>
              <w:rPr>
                <w:rFonts w:cs="Arial"/>
                <w:sz w:val="21"/>
                <w:szCs w:val="21"/>
              </w:rPr>
              <w:t>TXT</w:t>
            </w:r>
            <w:r>
              <w:rPr>
                <w:rFonts w:hint="eastAsia" w:cs="Arial"/>
                <w:sz w:val="21"/>
                <w:szCs w:val="21"/>
              </w:rPr>
              <w:t>、</w:t>
            </w:r>
            <w:r>
              <w:rPr>
                <w:rFonts w:cs="Arial"/>
                <w:sz w:val="21"/>
                <w:szCs w:val="21"/>
              </w:rPr>
              <w:t>SRV</w:t>
            </w:r>
            <w:r>
              <w:rPr>
                <w:rFonts w:hint="eastAsia" w:cs="Arial"/>
                <w:sz w:val="21"/>
                <w:szCs w:val="21"/>
              </w:rPr>
              <w:t>、</w:t>
            </w:r>
            <w:r>
              <w:rPr>
                <w:rFonts w:cs="Arial"/>
                <w:sz w:val="21"/>
                <w:szCs w:val="21"/>
              </w:rPr>
              <w:t>PTR</w:t>
            </w:r>
            <w:r>
              <w:rPr>
                <w:rFonts w:hint="eastAsia" w:cs="Arial"/>
                <w:sz w:val="21"/>
                <w:szCs w:val="21"/>
              </w:rPr>
              <w:t>、</w:t>
            </w:r>
            <w:r>
              <w:rPr>
                <w:rFonts w:cs="Arial"/>
                <w:sz w:val="21"/>
                <w:szCs w:val="21"/>
              </w:rPr>
              <w:t>NS</w:t>
            </w:r>
            <w:r>
              <w:rPr>
                <w:rFonts w:hint="eastAsia" w:cs="Arial"/>
                <w:sz w:val="21"/>
                <w:szCs w:val="21"/>
              </w:rPr>
              <w:t>、</w:t>
            </w:r>
            <w:r>
              <w:rPr>
                <w:rFonts w:cs="Arial"/>
                <w:sz w:val="21"/>
                <w:szCs w:val="21"/>
              </w:rPr>
              <w:t>SOA</w:t>
            </w:r>
            <w:r>
              <w:rPr>
                <w:rFonts w:hint="eastAsia" w:cs="Arial"/>
                <w:sz w:val="21"/>
                <w:szCs w:val="21"/>
              </w:rPr>
              <w:t>类型的域名记录。</w:t>
            </w:r>
          </w:p>
        </w:tc>
      </w:tr>
      <w:tr w14:paraId="3D722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49" w:type="pct"/>
            <w:vMerge w:val="continue"/>
            <w:tcBorders>
              <w:top w:val="single" w:color="000000" w:sz="6" w:space="0"/>
              <w:left w:val="single" w:color="000000" w:sz="6" w:space="0"/>
              <w:bottom w:val="single" w:color="000000" w:sz="6" w:space="0"/>
              <w:right w:val="single" w:color="000000" w:sz="6" w:space="0"/>
            </w:tcBorders>
            <w:vAlign w:val="center"/>
          </w:tcPr>
          <w:p w14:paraId="637AD9D8">
            <w:pPr>
              <w:spacing w:line="360" w:lineRule="auto"/>
              <w:ind w:firstLine="0" w:firstLineChars="0"/>
              <w:rPr>
                <w:rFonts w:cs="Arial"/>
                <w:sz w:val="21"/>
                <w:szCs w:val="21"/>
              </w:rPr>
            </w:pPr>
          </w:p>
        </w:tc>
        <w:tc>
          <w:tcPr>
            <w:tcW w:w="4150" w:type="pct"/>
            <w:tcBorders>
              <w:top w:val="single" w:color="000000" w:sz="6" w:space="0"/>
              <w:left w:val="single" w:color="000000" w:sz="6" w:space="0"/>
              <w:bottom w:val="single" w:color="000000" w:sz="6" w:space="0"/>
              <w:right w:val="single" w:color="000000" w:sz="6" w:space="0"/>
            </w:tcBorders>
          </w:tcPr>
          <w:p w14:paraId="32402078">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支持一个域名可以关联多个</w:t>
            </w:r>
            <w:r>
              <w:rPr>
                <w:rFonts w:cs="Arial"/>
                <w:sz w:val="21"/>
                <w:szCs w:val="21"/>
              </w:rPr>
              <w:t>VPC</w:t>
            </w:r>
            <w:r>
              <w:rPr>
                <w:rFonts w:hint="eastAsia" w:cs="Arial"/>
                <w:sz w:val="21"/>
                <w:szCs w:val="21"/>
              </w:rPr>
              <w:t>，方便统一管理部署，减少管理员的配置工作。</w:t>
            </w:r>
          </w:p>
        </w:tc>
      </w:tr>
    </w:tbl>
    <w:p w14:paraId="15099A55">
      <w:pPr>
        <w:spacing w:after="120"/>
        <w:ind w:firstLine="0" w:firstLineChars="0"/>
      </w:pPr>
    </w:p>
    <w:p w14:paraId="11C85120">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04" w:name="_Toc217332781"/>
      <w:bookmarkStart w:id="105" w:name="_Toc503181586"/>
      <w:r>
        <w:rPr>
          <w:rFonts w:hint="eastAsia" w:ascii="Calibri" w:hAnsi="Calibri"/>
          <w:b/>
          <w:bCs/>
          <w:sz w:val="28"/>
          <w:szCs w:val="32"/>
        </w:rPr>
        <w:t>应用中间件服务要求</w:t>
      </w:r>
      <w:bookmarkEnd w:id="104"/>
    </w:p>
    <w:p w14:paraId="0455A247">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ascii="Arial" w:hAnsi="Arial"/>
          <w:b/>
          <w:sz w:val="28"/>
        </w:rPr>
        <w:t>中间件服务要求</w:t>
      </w:r>
    </w:p>
    <w:tbl>
      <w:tblPr>
        <w:tblStyle w:val="20"/>
        <w:tblW w:w="8364"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6"/>
        <w:gridCol w:w="6688"/>
      </w:tblGrid>
      <w:tr w14:paraId="79195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002" w:type="pct"/>
            <w:tcBorders>
              <w:top w:val="single" w:color="000000" w:sz="6" w:space="0"/>
              <w:left w:val="single" w:color="auto" w:sz="6" w:space="0"/>
              <w:bottom w:val="single" w:color="000000" w:sz="6" w:space="0"/>
              <w:right w:val="single" w:color="000000" w:sz="6" w:space="0"/>
            </w:tcBorders>
            <w:shd w:val="clear" w:color="auto" w:fill="auto"/>
          </w:tcPr>
          <w:p w14:paraId="3DF7EDAA">
            <w:pPr>
              <w:widowControl w:val="0"/>
              <w:topLinePunct/>
              <w:adjustRightInd w:val="0"/>
              <w:snapToGrid w:val="0"/>
              <w:spacing w:before="80" w:after="80" w:line="360" w:lineRule="auto"/>
              <w:ind w:firstLine="0" w:firstLineChars="0"/>
              <w:jc w:val="center"/>
              <w:rPr>
                <w:rFonts w:ascii="Book Antiqua" w:hAnsi="Book Antiqua" w:eastAsia="黑体" w:cs="Book Antiqua"/>
                <w:bCs/>
                <w:sz w:val="21"/>
                <w:szCs w:val="21"/>
              </w:rPr>
            </w:pPr>
            <w:r>
              <w:rPr>
                <w:rFonts w:hint="eastAsia" w:ascii="Book Antiqua" w:hAnsi="Book Antiqua" w:eastAsia="黑体" w:cs="Book Antiqua"/>
                <w:bCs/>
                <w:sz w:val="21"/>
                <w:szCs w:val="21"/>
              </w:rPr>
              <w:t>指标项</w:t>
            </w:r>
          </w:p>
        </w:tc>
        <w:tc>
          <w:tcPr>
            <w:tcW w:w="3998" w:type="pct"/>
            <w:tcBorders>
              <w:top w:val="single" w:color="000000" w:sz="6" w:space="0"/>
              <w:left w:val="single" w:color="auto" w:sz="6" w:space="0"/>
              <w:bottom w:val="single" w:color="000000" w:sz="6" w:space="0"/>
              <w:right w:val="single" w:color="000000" w:sz="6" w:space="0"/>
            </w:tcBorders>
            <w:shd w:val="clear" w:color="auto" w:fill="auto"/>
          </w:tcPr>
          <w:p w14:paraId="43B4FA1B">
            <w:pPr>
              <w:widowControl w:val="0"/>
              <w:topLinePunct/>
              <w:adjustRightInd w:val="0"/>
              <w:snapToGrid w:val="0"/>
              <w:spacing w:before="80" w:after="80" w:line="360" w:lineRule="auto"/>
              <w:ind w:firstLine="0" w:firstLineChars="0"/>
              <w:jc w:val="center"/>
              <w:rPr>
                <w:rFonts w:ascii="Book Antiqua" w:hAnsi="Book Antiqua" w:eastAsia="黑体" w:cs="Book Antiqua"/>
                <w:bCs/>
                <w:sz w:val="21"/>
                <w:szCs w:val="21"/>
              </w:rPr>
            </w:pPr>
            <w:r>
              <w:rPr>
                <w:rFonts w:hint="eastAsia" w:ascii="Book Antiqua" w:hAnsi="Book Antiqua" w:eastAsia="黑体" w:cs="Book Antiqua"/>
                <w:bCs/>
                <w:sz w:val="21"/>
                <w:szCs w:val="21"/>
              </w:rPr>
              <w:t>规格要求</w:t>
            </w:r>
          </w:p>
        </w:tc>
      </w:tr>
      <w:tr w14:paraId="270CB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restart"/>
            <w:tcBorders>
              <w:top w:val="single" w:color="000000" w:sz="6" w:space="0"/>
              <w:left w:val="single" w:color="000000" w:sz="6" w:space="0"/>
              <w:bottom w:val="single" w:color="000000" w:sz="6" w:space="0"/>
              <w:right w:val="single" w:color="000000" w:sz="6" w:space="0"/>
            </w:tcBorders>
          </w:tcPr>
          <w:p w14:paraId="19D5F18F">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总体技术要求</w:t>
            </w:r>
          </w:p>
        </w:tc>
        <w:tc>
          <w:tcPr>
            <w:tcW w:w="3998" w:type="pct"/>
            <w:tcBorders>
              <w:top w:val="single" w:color="000000" w:sz="6" w:space="0"/>
              <w:left w:val="single" w:color="000000" w:sz="6" w:space="0"/>
              <w:bottom w:val="single" w:color="000000" w:sz="6" w:space="0"/>
              <w:right w:val="single" w:color="000000" w:sz="6" w:space="0"/>
            </w:tcBorders>
          </w:tcPr>
          <w:p w14:paraId="5E629898">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支持将数据、服务、消息、设备等集成技术融合，统一管理，唯一的租户、子账户及访问权限等。</w:t>
            </w:r>
          </w:p>
        </w:tc>
      </w:tr>
      <w:tr w14:paraId="2CB12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top w:val="single" w:color="000000" w:sz="6" w:space="0"/>
              <w:left w:val="single" w:color="000000" w:sz="6" w:space="0"/>
              <w:bottom w:val="single" w:color="000000" w:sz="6" w:space="0"/>
              <w:right w:val="single" w:color="000000" w:sz="6" w:space="0"/>
            </w:tcBorders>
          </w:tcPr>
          <w:p w14:paraId="27CC8BD8">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69E0FD22">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支持单一租户创建多套集成平台实例，一个控制台可对多个实例进行统一管理。</w:t>
            </w:r>
          </w:p>
        </w:tc>
      </w:tr>
      <w:tr w14:paraId="736E4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top w:val="single" w:color="000000" w:sz="6" w:space="0"/>
              <w:left w:val="single" w:color="000000" w:sz="6" w:space="0"/>
              <w:bottom w:val="single" w:color="000000" w:sz="6" w:space="0"/>
              <w:right w:val="single" w:color="000000" w:sz="6" w:space="0"/>
            </w:tcBorders>
          </w:tcPr>
          <w:p w14:paraId="5981A904">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0D0FA8C3">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IPv4/IPv6</w:t>
            </w:r>
            <w:r>
              <w:rPr>
                <w:rFonts w:hint="eastAsia" w:cs="Arial"/>
                <w:sz w:val="21"/>
                <w:szCs w:val="21"/>
              </w:rPr>
              <w:t>双栈。</w:t>
            </w:r>
          </w:p>
        </w:tc>
      </w:tr>
      <w:tr w14:paraId="2F42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top w:val="single" w:color="000000" w:sz="6" w:space="0"/>
              <w:left w:val="single" w:color="000000" w:sz="6" w:space="0"/>
              <w:bottom w:val="single" w:color="000000" w:sz="6" w:space="0"/>
              <w:right w:val="single" w:color="000000" w:sz="6" w:space="0"/>
            </w:tcBorders>
          </w:tcPr>
          <w:p w14:paraId="41B90FE6">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6322A40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支持多实例间的级联能力，实现跨网、跨单位的应用、数据串联。</w:t>
            </w:r>
          </w:p>
        </w:tc>
      </w:tr>
      <w:tr w14:paraId="218B3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top w:val="single" w:color="000000" w:sz="6" w:space="0"/>
              <w:left w:val="single" w:color="000000" w:sz="6" w:space="0"/>
              <w:bottom w:val="single" w:color="000000" w:sz="6" w:space="0"/>
              <w:right w:val="single" w:color="000000" w:sz="6" w:space="0"/>
            </w:tcBorders>
          </w:tcPr>
          <w:p w14:paraId="411EFF12">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4A9EF7D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支持集群化部署与跨</w:t>
            </w:r>
            <w:r>
              <w:rPr>
                <w:rFonts w:cs="Arial"/>
                <w:sz w:val="21"/>
                <w:szCs w:val="21"/>
              </w:rPr>
              <w:t>AZ</w:t>
            </w:r>
            <w:r>
              <w:rPr>
                <w:rFonts w:hint="eastAsia" w:cs="Arial"/>
                <w:sz w:val="21"/>
                <w:szCs w:val="21"/>
              </w:rPr>
              <w:t>部署，确保服务高可用性。</w:t>
            </w:r>
          </w:p>
        </w:tc>
      </w:tr>
      <w:tr w14:paraId="7DD71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restart"/>
            <w:tcBorders>
              <w:top w:val="single" w:color="000000" w:sz="6" w:space="0"/>
              <w:left w:val="single" w:color="000000" w:sz="6" w:space="0"/>
              <w:bottom w:val="single" w:color="000000" w:sz="6" w:space="0"/>
              <w:right w:val="single" w:color="000000" w:sz="6" w:space="0"/>
            </w:tcBorders>
          </w:tcPr>
          <w:p w14:paraId="15C04F35">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数据集成中间件要求</w:t>
            </w:r>
          </w:p>
        </w:tc>
        <w:tc>
          <w:tcPr>
            <w:tcW w:w="3998" w:type="pct"/>
            <w:tcBorders>
              <w:top w:val="single" w:color="000000" w:sz="6" w:space="0"/>
              <w:left w:val="single" w:color="000000" w:sz="6" w:space="0"/>
              <w:bottom w:val="single" w:color="000000" w:sz="6" w:space="0"/>
              <w:right w:val="single" w:color="000000" w:sz="6" w:space="0"/>
            </w:tcBorders>
          </w:tcPr>
          <w:p w14:paraId="2D3CC95D">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支持多种异构数据源间的同步，包括</w:t>
            </w:r>
            <w:r>
              <w:rPr>
                <w:rFonts w:cs="Arial"/>
                <w:sz w:val="21"/>
                <w:szCs w:val="21"/>
              </w:rPr>
              <w:t>Oracle</w:t>
            </w:r>
            <w:r>
              <w:rPr>
                <w:rFonts w:hint="eastAsia" w:cs="Arial"/>
                <w:sz w:val="21"/>
                <w:szCs w:val="21"/>
              </w:rPr>
              <w:t>、</w:t>
            </w:r>
            <w:r>
              <w:rPr>
                <w:rFonts w:cs="Arial"/>
                <w:sz w:val="21"/>
                <w:szCs w:val="21"/>
              </w:rPr>
              <w:t>MySQL</w:t>
            </w:r>
            <w:r>
              <w:rPr>
                <w:rFonts w:hint="eastAsia" w:cs="Arial"/>
                <w:sz w:val="21"/>
                <w:szCs w:val="21"/>
              </w:rPr>
              <w:t>、</w:t>
            </w:r>
            <w:r>
              <w:rPr>
                <w:rFonts w:cs="Arial"/>
                <w:sz w:val="21"/>
                <w:szCs w:val="21"/>
              </w:rPr>
              <w:t>SQLServer</w:t>
            </w:r>
            <w:r>
              <w:rPr>
                <w:rFonts w:hint="eastAsia" w:cs="Arial"/>
                <w:sz w:val="21"/>
                <w:szCs w:val="21"/>
              </w:rPr>
              <w:t>、</w:t>
            </w:r>
            <w:r>
              <w:rPr>
                <w:rFonts w:cs="Arial"/>
                <w:sz w:val="21"/>
                <w:szCs w:val="21"/>
              </w:rPr>
              <w:t>Kafka</w:t>
            </w:r>
            <w:r>
              <w:rPr>
                <w:rFonts w:hint="eastAsia" w:cs="Arial"/>
                <w:sz w:val="21"/>
                <w:szCs w:val="21"/>
              </w:rPr>
              <w:t>、</w:t>
            </w:r>
            <w:r>
              <w:rPr>
                <w:rFonts w:cs="Arial"/>
                <w:sz w:val="21"/>
                <w:szCs w:val="21"/>
              </w:rPr>
              <w:t>Hive</w:t>
            </w:r>
            <w:r>
              <w:rPr>
                <w:rFonts w:hint="eastAsia" w:cs="Arial"/>
                <w:sz w:val="21"/>
                <w:szCs w:val="21"/>
              </w:rPr>
              <w:t>、</w:t>
            </w:r>
            <w:r>
              <w:rPr>
                <w:rFonts w:cs="Arial"/>
                <w:sz w:val="21"/>
                <w:szCs w:val="21"/>
              </w:rPr>
              <w:t>IBM MQ</w:t>
            </w:r>
            <w:r>
              <w:rPr>
                <w:rFonts w:hint="eastAsia" w:cs="Arial"/>
                <w:sz w:val="21"/>
                <w:szCs w:val="21"/>
              </w:rPr>
              <w:t>、文本文件、消息、</w:t>
            </w:r>
            <w:r>
              <w:rPr>
                <w:rFonts w:cs="Arial"/>
                <w:sz w:val="21"/>
                <w:szCs w:val="21"/>
              </w:rPr>
              <w:t>API</w:t>
            </w:r>
            <w:r>
              <w:rPr>
                <w:rFonts w:hint="eastAsia" w:cs="Arial"/>
                <w:sz w:val="21"/>
                <w:szCs w:val="21"/>
              </w:rPr>
              <w:t>、</w:t>
            </w:r>
            <w:r>
              <w:rPr>
                <w:rFonts w:cs="Arial"/>
                <w:sz w:val="21"/>
                <w:szCs w:val="21"/>
              </w:rPr>
              <w:t>AMQP</w:t>
            </w:r>
            <w:r>
              <w:rPr>
                <w:rFonts w:hint="eastAsia" w:cs="Arial"/>
                <w:sz w:val="21"/>
                <w:szCs w:val="21"/>
              </w:rPr>
              <w:t>、</w:t>
            </w:r>
            <w:r>
              <w:rPr>
                <w:rFonts w:cs="Arial"/>
                <w:sz w:val="21"/>
                <w:szCs w:val="21"/>
              </w:rPr>
              <w:t>MQTT</w:t>
            </w:r>
            <w:r>
              <w:rPr>
                <w:rFonts w:hint="eastAsia" w:cs="Arial"/>
                <w:sz w:val="21"/>
                <w:szCs w:val="21"/>
              </w:rPr>
              <w:t>、</w:t>
            </w:r>
            <w:r>
              <w:rPr>
                <w:rFonts w:cs="Arial"/>
                <w:sz w:val="21"/>
                <w:szCs w:val="21"/>
              </w:rPr>
              <w:t>ActiveMQ</w:t>
            </w:r>
            <w:r>
              <w:rPr>
                <w:rFonts w:hint="eastAsia" w:cs="Arial"/>
                <w:sz w:val="21"/>
                <w:szCs w:val="21"/>
              </w:rPr>
              <w:t>、</w:t>
            </w:r>
            <w:r>
              <w:rPr>
                <w:rFonts w:cs="Arial"/>
                <w:sz w:val="21"/>
                <w:szCs w:val="21"/>
              </w:rPr>
              <w:t>websocket</w:t>
            </w:r>
            <w:r>
              <w:rPr>
                <w:rFonts w:hint="eastAsia" w:cs="Arial"/>
                <w:sz w:val="21"/>
                <w:szCs w:val="21"/>
              </w:rPr>
              <w:t>等</w:t>
            </w:r>
            <w:r>
              <w:rPr>
                <w:rFonts w:cs="Arial"/>
                <w:sz w:val="21"/>
                <w:szCs w:val="21"/>
              </w:rPr>
              <w:t>30+</w:t>
            </w:r>
            <w:r>
              <w:rPr>
                <w:rFonts w:hint="eastAsia" w:cs="Arial"/>
                <w:sz w:val="21"/>
                <w:szCs w:val="21"/>
              </w:rPr>
              <w:t>数据源。</w:t>
            </w:r>
          </w:p>
        </w:tc>
      </w:tr>
      <w:tr w14:paraId="42283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top w:val="single" w:color="000000" w:sz="6" w:space="0"/>
              <w:left w:val="single" w:color="000000" w:sz="6" w:space="0"/>
              <w:bottom w:val="single" w:color="000000" w:sz="6" w:space="0"/>
              <w:right w:val="single" w:color="000000" w:sz="6" w:space="0"/>
            </w:tcBorders>
          </w:tcPr>
          <w:p w14:paraId="28A5B924">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3FEE4FE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支持任务调度，按照时间（实时、定时）、数据量（增量、全量）等进行任务调度。</w:t>
            </w:r>
          </w:p>
        </w:tc>
      </w:tr>
      <w:tr w14:paraId="2E201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restart"/>
            <w:tcBorders>
              <w:top w:val="single" w:color="000000" w:sz="6" w:space="0"/>
              <w:left w:val="single" w:color="000000" w:sz="6" w:space="0"/>
              <w:right w:val="single" w:color="000000" w:sz="6" w:space="0"/>
            </w:tcBorders>
          </w:tcPr>
          <w:p w14:paraId="7C276FC7">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消息集成中间件要求</w:t>
            </w:r>
          </w:p>
        </w:tc>
        <w:tc>
          <w:tcPr>
            <w:tcW w:w="3998" w:type="pct"/>
            <w:tcBorders>
              <w:top w:val="single" w:color="000000" w:sz="6" w:space="0"/>
              <w:left w:val="single" w:color="000000" w:sz="6" w:space="0"/>
              <w:bottom w:val="single" w:color="000000" w:sz="6" w:space="0"/>
              <w:right w:val="single" w:color="000000" w:sz="6" w:space="0"/>
            </w:tcBorders>
          </w:tcPr>
          <w:p w14:paraId="69A5FB4D">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支持消息的发布与订阅、支持消息广播并提供消息队列的管理及公网访问；</w:t>
            </w:r>
          </w:p>
        </w:tc>
      </w:tr>
      <w:tr w14:paraId="53CBA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504ADEBE">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2BABB180">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提供分布式事务消息功能，支持消息顺序发送与接收，提供消息回溯消费及消息堆积能力；</w:t>
            </w:r>
          </w:p>
        </w:tc>
      </w:tr>
      <w:tr w14:paraId="53992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3C563616">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41C162E2">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支持消息队列多协议接入，支持</w:t>
            </w:r>
            <w:r>
              <w:rPr>
                <w:rFonts w:cs="Arial"/>
                <w:sz w:val="21"/>
                <w:szCs w:val="21"/>
              </w:rPr>
              <w:t xml:space="preserve"> HTTP Restful API</w:t>
            </w:r>
            <w:r>
              <w:rPr>
                <w:rFonts w:hint="eastAsia" w:cs="Arial"/>
                <w:sz w:val="21"/>
                <w:szCs w:val="21"/>
              </w:rPr>
              <w:t>和</w:t>
            </w:r>
            <w:r>
              <w:rPr>
                <w:rFonts w:cs="Arial"/>
                <w:sz w:val="21"/>
                <w:szCs w:val="21"/>
              </w:rPr>
              <w:t>TCP</w:t>
            </w:r>
            <w:r>
              <w:rPr>
                <w:rFonts w:hint="eastAsia" w:cs="Arial"/>
                <w:sz w:val="21"/>
                <w:szCs w:val="21"/>
              </w:rPr>
              <w:t>协议，提供管理控制台及管理</w:t>
            </w:r>
            <w:r>
              <w:rPr>
                <w:rFonts w:cs="Arial"/>
                <w:sz w:val="21"/>
                <w:szCs w:val="21"/>
              </w:rPr>
              <w:t>API</w:t>
            </w:r>
            <w:r>
              <w:rPr>
                <w:rFonts w:hint="eastAsia" w:cs="Arial"/>
                <w:sz w:val="21"/>
                <w:szCs w:val="21"/>
              </w:rPr>
              <w:t>，支持</w:t>
            </w:r>
            <w:r>
              <w:rPr>
                <w:rFonts w:cs="Arial"/>
                <w:sz w:val="21"/>
                <w:szCs w:val="21"/>
              </w:rPr>
              <w:t>java</w:t>
            </w:r>
            <w:r>
              <w:rPr>
                <w:rFonts w:hint="eastAsia" w:cs="Arial"/>
                <w:sz w:val="21"/>
                <w:szCs w:val="21"/>
              </w:rPr>
              <w:t>、</w:t>
            </w:r>
            <w:r>
              <w:rPr>
                <w:rFonts w:cs="Arial"/>
                <w:sz w:val="21"/>
                <w:szCs w:val="21"/>
              </w:rPr>
              <w:t>python</w:t>
            </w:r>
            <w:r>
              <w:rPr>
                <w:rFonts w:hint="eastAsia" w:cs="Arial"/>
                <w:sz w:val="21"/>
                <w:szCs w:val="21"/>
              </w:rPr>
              <w:t>等多语言</w:t>
            </w:r>
            <w:r>
              <w:rPr>
                <w:rFonts w:cs="Arial"/>
                <w:sz w:val="21"/>
                <w:szCs w:val="21"/>
              </w:rPr>
              <w:t>SDK</w:t>
            </w:r>
            <w:r>
              <w:rPr>
                <w:rFonts w:hint="eastAsia" w:cs="Arial"/>
                <w:sz w:val="21"/>
                <w:szCs w:val="21"/>
              </w:rPr>
              <w:t>，完全兼容</w:t>
            </w:r>
            <w:r>
              <w:rPr>
                <w:rFonts w:cs="Arial"/>
                <w:sz w:val="21"/>
                <w:szCs w:val="21"/>
              </w:rPr>
              <w:t>Kafka</w:t>
            </w:r>
            <w:r>
              <w:rPr>
                <w:rFonts w:hint="eastAsia" w:cs="Arial"/>
                <w:sz w:val="21"/>
                <w:szCs w:val="21"/>
              </w:rPr>
              <w:t>开源客户端；</w:t>
            </w:r>
          </w:p>
        </w:tc>
      </w:tr>
      <w:tr w14:paraId="0AE79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6A6931AD">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4FD3225F">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支持消息数据高可靠：</w:t>
            </w:r>
          </w:p>
          <w:p w14:paraId="38D8683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支持消息持久化，多副本存储机制。可选择副本间消息同步、异步复制，数据同步或异步落盘等多种方式。</w:t>
            </w:r>
          </w:p>
        </w:tc>
      </w:tr>
      <w:tr w14:paraId="1E42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2B7EF357">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5AE46F7F">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支持容错和高可用，故障自动恢复和告警。提供细粒度监控视图，按不同的业务需求，自定义监控告警。</w:t>
            </w:r>
          </w:p>
        </w:tc>
      </w:tr>
      <w:tr w14:paraId="56BBA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45F1CBCC">
            <w:pPr>
              <w:widowControl w:val="0"/>
              <w:topLinePunct/>
              <w:adjustRightInd w:val="0"/>
              <w:snapToGrid w:val="0"/>
              <w:spacing w:before="80" w:after="80" w:line="360" w:lineRule="auto"/>
              <w:ind w:firstLine="0" w:firstLineChars="0"/>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671B63BA">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支持高可靠消息总线引擎</w:t>
            </w:r>
            <w:r>
              <w:rPr>
                <w:rFonts w:cs="Arial"/>
                <w:sz w:val="21"/>
                <w:szCs w:val="21"/>
              </w:rPr>
              <w:t>RocketMQ</w:t>
            </w:r>
            <w:r>
              <w:rPr>
                <w:rFonts w:hint="eastAsia" w:cs="Arial"/>
                <w:sz w:val="21"/>
                <w:szCs w:val="21"/>
              </w:rPr>
              <w:t>，提供金融级别的高可靠、低时延和丰富应用场景功能的消息服务；</w:t>
            </w:r>
          </w:p>
        </w:tc>
      </w:tr>
      <w:tr w14:paraId="53A3C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7C83C85F">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65E7A5F8">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支持定时和延时消息，具备一年内任意时间</w:t>
            </w:r>
            <w:r>
              <w:rPr>
                <w:rFonts w:cs="Arial"/>
                <w:sz w:val="21"/>
                <w:szCs w:val="21"/>
              </w:rPr>
              <w:t>0.1s</w:t>
            </w:r>
            <w:r>
              <w:rPr>
                <w:rFonts w:hint="eastAsia" w:cs="Arial"/>
                <w:sz w:val="21"/>
                <w:szCs w:val="21"/>
              </w:rPr>
              <w:t>误差的定时</w:t>
            </w:r>
            <w:r>
              <w:rPr>
                <w:rFonts w:cs="Arial"/>
                <w:sz w:val="21"/>
                <w:szCs w:val="21"/>
              </w:rPr>
              <w:t>/</w:t>
            </w:r>
            <w:r>
              <w:rPr>
                <w:rFonts w:hint="eastAsia" w:cs="Arial"/>
                <w:sz w:val="21"/>
                <w:szCs w:val="21"/>
              </w:rPr>
              <w:t>延时消息功能；</w:t>
            </w:r>
          </w:p>
        </w:tc>
      </w:tr>
      <w:tr w14:paraId="639F2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293BC7F3">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318D5F3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提供实例诊断能力，方便用户诊断实例消费组积压情况，一键诊断、快速定位；</w:t>
            </w:r>
          </w:p>
        </w:tc>
      </w:tr>
      <w:tr w14:paraId="4C1F9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bottom w:val="single" w:color="000000" w:sz="6" w:space="0"/>
              <w:right w:val="single" w:color="000000" w:sz="6" w:space="0"/>
            </w:tcBorders>
          </w:tcPr>
          <w:p w14:paraId="0ABF89D9">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tcPr>
          <w:p w14:paraId="58EE7BE0">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支持事务消息功能。</w:t>
            </w:r>
          </w:p>
        </w:tc>
      </w:tr>
      <w:tr w14:paraId="614E2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restart"/>
            <w:tcBorders>
              <w:top w:val="single" w:color="000000" w:sz="6" w:space="0"/>
              <w:left w:val="single" w:color="000000" w:sz="6" w:space="0"/>
              <w:right w:val="single" w:color="000000" w:sz="6" w:space="0"/>
            </w:tcBorders>
          </w:tcPr>
          <w:p w14:paraId="7A5E28B1">
            <w:pPr>
              <w:spacing w:line="360" w:lineRule="auto"/>
              <w:ind w:firstLine="0" w:firstLineChars="0"/>
              <w:jc w:val="center"/>
              <w:rPr>
                <w:rFonts w:cs="Arial"/>
                <w:sz w:val="21"/>
                <w:szCs w:val="21"/>
              </w:rPr>
            </w:pPr>
            <w:r>
              <w:rPr>
                <w:rFonts w:hint="eastAsia"/>
                <w:sz w:val="21"/>
                <w:szCs w:val="21"/>
              </w:rPr>
              <w:t>API网关中间件服务</w:t>
            </w:r>
          </w:p>
        </w:tc>
        <w:tc>
          <w:tcPr>
            <w:tcW w:w="3998" w:type="pct"/>
            <w:tcBorders>
              <w:top w:val="single" w:color="000000" w:sz="6" w:space="0"/>
              <w:left w:val="single" w:color="000000" w:sz="6" w:space="0"/>
              <w:bottom w:val="single" w:color="000000" w:sz="6" w:space="0"/>
              <w:right w:val="single" w:color="000000" w:sz="6" w:space="0"/>
            </w:tcBorders>
            <w:vAlign w:val="center"/>
          </w:tcPr>
          <w:p w14:paraId="34B4D12D">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支持</w:t>
            </w:r>
            <w:r>
              <w:rPr>
                <w:rFonts w:ascii="Times New Roman" w:hAnsi="Times New Roman"/>
                <w:sz w:val="21"/>
                <w:szCs w:val="21"/>
              </w:rPr>
              <w:t>HTTP/HTTPS</w:t>
            </w:r>
            <w:r>
              <w:rPr>
                <w:rFonts w:hint="eastAsia" w:ascii="Times New Roman" w:hAnsi="Times New Roman" w:cs="Arial"/>
                <w:sz w:val="21"/>
                <w:szCs w:val="21"/>
              </w:rPr>
              <w:t>，</w:t>
            </w:r>
            <w:r>
              <w:rPr>
                <w:rFonts w:ascii="Times New Roman" w:hAnsi="Times New Roman"/>
                <w:sz w:val="21"/>
                <w:szCs w:val="21"/>
              </w:rPr>
              <w:t>websocket</w:t>
            </w:r>
            <w:r>
              <w:rPr>
                <w:rFonts w:hint="eastAsia" w:ascii="Times New Roman" w:hAnsi="Times New Roman" w:cs="Arial"/>
                <w:sz w:val="21"/>
                <w:szCs w:val="21"/>
              </w:rPr>
              <w:t>，</w:t>
            </w:r>
            <w:r>
              <w:rPr>
                <w:rFonts w:ascii="Times New Roman" w:hAnsi="Times New Roman"/>
                <w:sz w:val="21"/>
                <w:szCs w:val="21"/>
              </w:rPr>
              <w:t>SOAP</w:t>
            </w:r>
            <w:r>
              <w:rPr>
                <w:rFonts w:hint="eastAsia" w:ascii="Times New Roman" w:hAnsi="Times New Roman" w:cs="Arial"/>
                <w:sz w:val="21"/>
                <w:szCs w:val="21"/>
              </w:rPr>
              <w:t>访问，支持</w:t>
            </w:r>
            <w:r>
              <w:rPr>
                <w:rFonts w:ascii="Times New Roman" w:hAnsi="Times New Roman"/>
                <w:sz w:val="21"/>
                <w:szCs w:val="21"/>
              </w:rPr>
              <w:t>API</w:t>
            </w:r>
            <w:r>
              <w:rPr>
                <w:rFonts w:hint="eastAsia" w:ascii="Times New Roman" w:hAnsi="Times New Roman" w:cs="Arial"/>
                <w:sz w:val="21"/>
                <w:szCs w:val="21"/>
              </w:rPr>
              <w:t>生命周期管理，支持从</w:t>
            </w:r>
            <w:r>
              <w:rPr>
                <w:rFonts w:ascii="Times New Roman" w:hAnsi="Times New Roman"/>
                <w:sz w:val="21"/>
                <w:szCs w:val="21"/>
              </w:rPr>
              <w:t>API</w:t>
            </w:r>
            <w:r>
              <w:rPr>
                <w:rFonts w:hint="eastAsia" w:ascii="Times New Roman" w:hAnsi="Times New Roman" w:cs="Arial"/>
                <w:sz w:val="21"/>
                <w:szCs w:val="21"/>
              </w:rPr>
              <w:t>设计、发布、授权、测试、监控全生命周期管理能力；</w:t>
            </w:r>
          </w:p>
        </w:tc>
      </w:tr>
      <w:tr w14:paraId="69602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3B9C2443">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vAlign w:val="center"/>
          </w:tcPr>
          <w:p w14:paraId="3F932984">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支持统一接入：提供</w:t>
            </w:r>
            <w:r>
              <w:rPr>
                <w:rFonts w:ascii="Times New Roman" w:hAnsi="Times New Roman"/>
                <w:sz w:val="21"/>
                <w:szCs w:val="21"/>
              </w:rPr>
              <w:t>API</w:t>
            </w:r>
            <w:r>
              <w:rPr>
                <w:rFonts w:hint="eastAsia" w:ascii="Times New Roman" w:hAnsi="Times New Roman" w:cs="Arial"/>
                <w:sz w:val="21"/>
                <w:szCs w:val="21"/>
              </w:rPr>
              <w:t>注册、授权、测试的全生命周期管理，同时提供密钥管理、访问控制等功能，并提供外部接口允许第三方系统接入；</w:t>
            </w:r>
          </w:p>
        </w:tc>
      </w:tr>
      <w:tr w14:paraId="55881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27947383">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vAlign w:val="center"/>
          </w:tcPr>
          <w:p w14:paraId="2D3893A3">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支持服务编排：支持通过定制</w:t>
            </w:r>
            <w:r>
              <w:rPr>
                <w:rFonts w:ascii="Times New Roman" w:hAnsi="Times New Roman"/>
                <w:sz w:val="21"/>
                <w:szCs w:val="21"/>
              </w:rPr>
              <w:t>js</w:t>
            </w:r>
            <w:r>
              <w:rPr>
                <w:rFonts w:hint="eastAsia" w:ascii="Times New Roman" w:hAnsi="Times New Roman" w:cs="Arial"/>
                <w:sz w:val="21"/>
                <w:szCs w:val="21"/>
              </w:rPr>
              <w:t>脚本，完成服务的编排封装；并提供软件功能界面截图；</w:t>
            </w:r>
          </w:p>
        </w:tc>
      </w:tr>
      <w:tr w14:paraId="2C73C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53D0B415">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vAlign w:val="center"/>
          </w:tcPr>
          <w:p w14:paraId="205BD428">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提供</w:t>
            </w:r>
            <w:r>
              <w:rPr>
                <w:rFonts w:ascii="Times New Roman" w:hAnsi="Times New Roman"/>
                <w:sz w:val="21"/>
                <w:szCs w:val="21"/>
              </w:rPr>
              <w:t>API</w:t>
            </w:r>
            <w:r>
              <w:rPr>
                <w:rFonts w:hint="eastAsia" w:ascii="Times New Roman" w:hAnsi="Times New Roman" w:cs="Arial"/>
                <w:sz w:val="21"/>
                <w:szCs w:val="21"/>
              </w:rPr>
              <w:t>策略路由能力，支持根据不同的</w:t>
            </w:r>
            <w:r>
              <w:rPr>
                <w:rFonts w:ascii="Times New Roman" w:hAnsi="Times New Roman"/>
                <w:sz w:val="21"/>
                <w:szCs w:val="21"/>
              </w:rPr>
              <w:t>Header</w:t>
            </w:r>
            <w:r>
              <w:rPr>
                <w:rFonts w:hint="eastAsia" w:ascii="Times New Roman" w:hAnsi="Times New Roman" w:cs="Arial"/>
                <w:sz w:val="21"/>
                <w:szCs w:val="21"/>
              </w:rPr>
              <w:t>、</w:t>
            </w:r>
            <w:r>
              <w:rPr>
                <w:rFonts w:ascii="Times New Roman" w:hAnsi="Times New Roman"/>
                <w:sz w:val="21"/>
                <w:szCs w:val="21"/>
              </w:rPr>
              <w:t>Query</w:t>
            </w:r>
            <w:r>
              <w:rPr>
                <w:rFonts w:hint="eastAsia" w:ascii="Times New Roman" w:hAnsi="Times New Roman" w:cs="Arial"/>
                <w:sz w:val="21"/>
                <w:szCs w:val="21"/>
              </w:rPr>
              <w:t>来定制</w:t>
            </w:r>
            <w:r>
              <w:rPr>
                <w:rFonts w:ascii="Times New Roman" w:hAnsi="Times New Roman"/>
                <w:sz w:val="21"/>
                <w:szCs w:val="21"/>
              </w:rPr>
              <w:t>API</w:t>
            </w:r>
            <w:r>
              <w:rPr>
                <w:rFonts w:hint="eastAsia" w:ascii="Times New Roman" w:hAnsi="Times New Roman" w:cs="Arial"/>
                <w:sz w:val="21"/>
                <w:szCs w:val="21"/>
              </w:rPr>
              <w:t>接口的后端。支持</w:t>
            </w:r>
            <w:r>
              <w:rPr>
                <w:rFonts w:ascii="Times New Roman" w:hAnsi="Times New Roman"/>
                <w:sz w:val="21"/>
                <w:szCs w:val="21"/>
              </w:rPr>
              <w:t>API</w:t>
            </w:r>
            <w:r>
              <w:rPr>
                <w:rFonts w:hint="eastAsia" w:ascii="Times New Roman" w:hAnsi="Times New Roman" w:cs="Arial"/>
                <w:sz w:val="21"/>
                <w:szCs w:val="21"/>
              </w:rPr>
              <w:t>编排：支持通过脚本，完成服务的编排封装；</w:t>
            </w:r>
          </w:p>
        </w:tc>
      </w:tr>
      <w:tr w14:paraId="1287E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4080667A">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vAlign w:val="center"/>
          </w:tcPr>
          <w:p w14:paraId="627696BC">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支持</w:t>
            </w:r>
            <w:r>
              <w:rPr>
                <w:rFonts w:ascii="Times New Roman" w:hAnsi="Times New Roman"/>
                <w:sz w:val="21"/>
                <w:szCs w:val="21"/>
              </w:rPr>
              <w:t>API</w:t>
            </w:r>
            <w:r>
              <w:rPr>
                <w:rFonts w:hint="eastAsia" w:ascii="Times New Roman" w:hAnsi="Times New Roman" w:cs="Arial"/>
                <w:sz w:val="21"/>
                <w:szCs w:val="21"/>
              </w:rPr>
              <w:t>的监控统计和分析，支持秒级</w:t>
            </w:r>
            <w:r>
              <w:rPr>
                <w:rFonts w:ascii="Times New Roman" w:hAnsi="Times New Roman"/>
                <w:sz w:val="21"/>
                <w:szCs w:val="21"/>
              </w:rPr>
              <w:t>API</w:t>
            </w:r>
            <w:r>
              <w:rPr>
                <w:rFonts w:hint="eastAsia" w:ascii="Times New Roman" w:hAnsi="Times New Roman" w:cs="Arial"/>
                <w:sz w:val="21"/>
                <w:szCs w:val="21"/>
              </w:rPr>
              <w:t>流控，针对不同的业务等级、用户等级，可实施</w:t>
            </w:r>
            <w:r>
              <w:rPr>
                <w:rFonts w:ascii="Times New Roman" w:hAnsi="Times New Roman"/>
                <w:sz w:val="21"/>
                <w:szCs w:val="21"/>
              </w:rPr>
              <w:t>API</w:t>
            </w:r>
            <w:r>
              <w:rPr>
                <w:rFonts w:hint="eastAsia" w:ascii="Times New Roman" w:hAnsi="Times New Roman" w:cs="Arial"/>
                <w:sz w:val="21"/>
                <w:szCs w:val="21"/>
              </w:rPr>
              <w:t>级别的精细流控，保护集成业务的稳定运行；</w:t>
            </w:r>
          </w:p>
        </w:tc>
      </w:tr>
      <w:tr w14:paraId="59B99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vMerge w:val="continue"/>
            <w:tcBorders>
              <w:left w:val="single" w:color="000000" w:sz="6" w:space="0"/>
              <w:right w:val="single" w:color="000000" w:sz="6" w:space="0"/>
            </w:tcBorders>
          </w:tcPr>
          <w:p w14:paraId="630D7584">
            <w:pPr>
              <w:spacing w:line="360" w:lineRule="auto"/>
              <w:ind w:firstLine="372"/>
              <w:jc w:val="center"/>
              <w:rPr>
                <w:rFonts w:cs="Arial"/>
                <w:sz w:val="21"/>
                <w:szCs w:val="21"/>
              </w:rPr>
            </w:pPr>
          </w:p>
        </w:tc>
        <w:tc>
          <w:tcPr>
            <w:tcW w:w="3998" w:type="pct"/>
            <w:tcBorders>
              <w:top w:val="single" w:color="000000" w:sz="6" w:space="0"/>
              <w:left w:val="single" w:color="000000" w:sz="6" w:space="0"/>
              <w:bottom w:val="single" w:color="000000" w:sz="6" w:space="0"/>
              <w:right w:val="single" w:color="000000" w:sz="6" w:space="0"/>
            </w:tcBorders>
            <w:vAlign w:val="center"/>
          </w:tcPr>
          <w:p w14:paraId="521F2D9C">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支持秒级</w:t>
            </w:r>
            <w:r>
              <w:rPr>
                <w:rFonts w:ascii="Times New Roman" w:hAnsi="Times New Roman"/>
                <w:sz w:val="21"/>
                <w:szCs w:val="21"/>
              </w:rPr>
              <w:t>API</w:t>
            </w:r>
            <w:r>
              <w:rPr>
                <w:rFonts w:hint="eastAsia" w:ascii="Times New Roman" w:hAnsi="Times New Roman" w:cs="Arial"/>
                <w:sz w:val="21"/>
                <w:szCs w:val="21"/>
              </w:rPr>
              <w:t>流控，针对不同的业务等级、用户等级，可实施</w:t>
            </w:r>
            <w:r>
              <w:rPr>
                <w:rFonts w:ascii="Times New Roman" w:hAnsi="Times New Roman"/>
                <w:sz w:val="21"/>
                <w:szCs w:val="21"/>
              </w:rPr>
              <w:t>API</w:t>
            </w:r>
            <w:r>
              <w:rPr>
                <w:rFonts w:hint="eastAsia" w:ascii="Times New Roman" w:hAnsi="Times New Roman" w:cs="Arial"/>
                <w:sz w:val="21"/>
                <w:szCs w:val="21"/>
              </w:rPr>
              <w:t>级别的精细流控，保护集成业务的稳定运行。</w:t>
            </w:r>
          </w:p>
        </w:tc>
      </w:tr>
      <w:tr w14:paraId="1CA1E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2" w:type="pct"/>
            <w:tcBorders>
              <w:top w:val="single" w:color="000000" w:sz="6" w:space="0"/>
              <w:left w:val="single" w:color="000000" w:sz="6" w:space="0"/>
              <w:bottom w:val="single" w:color="000000" w:sz="6" w:space="0"/>
              <w:right w:val="single" w:color="000000" w:sz="6" w:space="0"/>
            </w:tcBorders>
          </w:tcPr>
          <w:p w14:paraId="0B0C48C7">
            <w:pPr>
              <w:spacing w:line="360" w:lineRule="auto"/>
              <w:ind w:firstLine="0" w:firstLineChars="0"/>
              <w:jc w:val="center"/>
              <w:rPr>
                <w:rFonts w:cs="Arial"/>
                <w:sz w:val="21"/>
                <w:szCs w:val="21"/>
              </w:rPr>
            </w:pPr>
            <w:r>
              <w:rPr>
                <w:rFonts w:hint="eastAsia"/>
                <w:sz w:val="21"/>
                <w:szCs w:val="21"/>
              </w:rPr>
              <w:t>设备集成中间件服务</w:t>
            </w:r>
          </w:p>
        </w:tc>
        <w:tc>
          <w:tcPr>
            <w:tcW w:w="3998" w:type="pct"/>
            <w:tcBorders>
              <w:top w:val="single" w:color="000000" w:sz="6" w:space="0"/>
              <w:left w:val="single" w:color="000000" w:sz="6" w:space="0"/>
              <w:bottom w:val="single" w:color="000000" w:sz="6" w:space="0"/>
              <w:right w:val="single" w:color="000000" w:sz="6" w:space="0"/>
            </w:tcBorders>
            <w:vAlign w:val="center"/>
          </w:tcPr>
          <w:p w14:paraId="12DFF9CB">
            <w:pPr>
              <w:widowControl w:val="0"/>
              <w:topLinePunct/>
              <w:adjustRightInd w:val="0"/>
              <w:snapToGrid w:val="0"/>
              <w:spacing w:before="80" w:after="80" w:line="360" w:lineRule="auto"/>
              <w:ind w:firstLine="0" w:firstLineChars="0"/>
              <w:rPr>
                <w:rFonts w:cs="Arial"/>
                <w:sz w:val="21"/>
                <w:szCs w:val="21"/>
              </w:rPr>
            </w:pPr>
            <w:r>
              <w:rPr>
                <w:rFonts w:hint="eastAsia" w:ascii="Times New Roman" w:hAnsi="Times New Roman" w:cs="Arial"/>
                <w:sz w:val="21"/>
                <w:szCs w:val="21"/>
              </w:rPr>
              <w:t>提供设备接入能力，支持标准的</w:t>
            </w:r>
            <w:r>
              <w:rPr>
                <w:rFonts w:ascii="Times New Roman" w:hAnsi="Times New Roman"/>
                <w:sz w:val="21"/>
                <w:szCs w:val="21"/>
              </w:rPr>
              <w:t>MQTT</w:t>
            </w:r>
            <w:r>
              <w:rPr>
                <w:rFonts w:hint="eastAsia" w:ascii="Times New Roman" w:hAnsi="Times New Roman"/>
                <w:sz w:val="21"/>
                <w:szCs w:val="21"/>
              </w:rPr>
              <w:t>等多</w:t>
            </w:r>
            <w:r>
              <w:rPr>
                <w:rFonts w:hint="eastAsia" w:ascii="Times New Roman" w:hAnsi="Times New Roman" w:cs="Arial"/>
                <w:sz w:val="21"/>
                <w:szCs w:val="21"/>
              </w:rPr>
              <w:t>协议，支持设备管理，设备模型定义，规则引擎转发，设备影子，物模型，物解析等能力；</w:t>
            </w:r>
          </w:p>
        </w:tc>
      </w:tr>
    </w:tbl>
    <w:p w14:paraId="340B4689">
      <w:pPr>
        <w:spacing w:after="120"/>
        <w:ind w:firstLine="0" w:firstLineChars="0"/>
      </w:pPr>
    </w:p>
    <w:p w14:paraId="11EF0322">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ascii="Arial" w:hAnsi="Arial"/>
          <w:b/>
          <w:sz w:val="28"/>
        </w:rPr>
        <w:t>缓存服务要求</w:t>
      </w:r>
    </w:p>
    <w:tbl>
      <w:tblPr>
        <w:tblStyle w:val="20"/>
        <w:tblW w:w="8338"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18"/>
        <w:gridCol w:w="6520"/>
      </w:tblGrid>
      <w:tr w14:paraId="06DF7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090" w:type="pct"/>
            <w:tcBorders>
              <w:top w:val="single" w:color="000000" w:sz="6" w:space="0"/>
              <w:left w:val="single" w:color="auto" w:sz="6" w:space="0"/>
              <w:bottom w:val="single" w:color="000000" w:sz="6" w:space="0"/>
              <w:right w:val="single" w:color="000000" w:sz="6" w:space="0"/>
            </w:tcBorders>
            <w:shd w:val="clear" w:color="auto" w:fill="auto"/>
          </w:tcPr>
          <w:p w14:paraId="61D0C881">
            <w:pPr>
              <w:widowControl w:val="0"/>
              <w:topLinePunct/>
              <w:adjustRightInd w:val="0"/>
              <w:snapToGrid w:val="0"/>
              <w:spacing w:before="80" w:after="80" w:line="240" w:lineRule="atLeast"/>
              <w:ind w:firstLine="0" w:firstLineChars="0"/>
              <w:jc w:val="center"/>
              <w:rPr>
                <w:rFonts w:cs="Book Antiqua"/>
                <w:b/>
                <w:bCs/>
                <w:szCs w:val="21"/>
              </w:rPr>
            </w:pPr>
            <w:r>
              <w:rPr>
                <w:rFonts w:hint="eastAsia" w:cs="Book Antiqua"/>
                <w:b/>
                <w:bCs/>
                <w:szCs w:val="21"/>
              </w:rPr>
              <w:t>指标项</w:t>
            </w:r>
          </w:p>
        </w:tc>
        <w:tc>
          <w:tcPr>
            <w:tcW w:w="3910" w:type="pct"/>
            <w:tcBorders>
              <w:top w:val="single" w:color="000000" w:sz="6" w:space="0"/>
              <w:left w:val="single" w:color="auto" w:sz="6" w:space="0"/>
              <w:bottom w:val="single" w:color="000000" w:sz="6" w:space="0"/>
              <w:right w:val="single" w:color="000000" w:sz="6" w:space="0"/>
            </w:tcBorders>
            <w:shd w:val="clear" w:color="auto" w:fill="auto"/>
          </w:tcPr>
          <w:p w14:paraId="65478E37">
            <w:pPr>
              <w:widowControl w:val="0"/>
              <w:topLinePunct/>
              <w:adjustRightInd w:val="0"/>
              <w:snapToGrid w:val="0"/>
              <w:spacing w:before="80" w:after="80" w:line="240" w:lineRule="atLeast"/>
              <w:ind w:firstLine="0" w:firstLineChars="0"/>
              <w:jc w:val="center"/>
              <w:rPr>
                <w:rFonts w:cs="Book Antiqua"/>
                <w:b/>
                <w:bCs/>
                <w:szCs w:val="21"/>
              </w:rPr>
            </w:pPr>
            <w:r>
              <w:rPr>
                <w:rFonts w:hint="eastAsia" w:cs="Book Antiqua"/>
                <w:b/>
                <w:bCs/>
                <w:szCs w:val="21"/>
              </w:rPr>
              <w:t>指标要求</w:t>
            </w:r>
          </w:p>
        </w:tc>
      </w:tr>
      <w:tr w14:paraId="0F48C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tcBorders>
              <w:top w:val="single" w:color="000000" w:sz="6" w:space="0"/>
              <w:left w:val="single" w:color="000000" w:sz="6" w:space="0"/>
              <w:bottom w:val="single" w:color="000000" w:sz="6" w:space="0"/>
              <w:right w:val="single" w:color="000000" w:sz="6" w:space="0"/>
            </w:tcBorders>
          </w:tcPr>
          <w:p w14:paraId="2F76786C">
            <w:pPr>
              <w:widowControl w:val="0"/>
              <w:topLinePunct/>
              <w:adjustRightInd w:val="0"/>
              <w:snapToGrid w:val="0"/>
              <w:spacing w:before="80" w:after="80" w:line="240" w:lineRule="atLeast"/>
              <w:ind w:firstLine="0" w:firstLineChars="0"/>
              <w:jc w:val="center"/>
              <w:rPr>
                <w:rFonts w:cs="Arial"/>
                <w:sz w:val="21"/>
                <w:szCs w:val="21"/>
              </w:rPr>
            </w:pPr>
            <w:r>
              <w:rPr>
                <w:rFonts w:hint="eastAsia" w:cs="Arial"/>
                <w:sz w:val="21"/>
                <w:szCs w:val="21"/>
              </w:rPr>
              <w:t>兼容性</w:t>
            </w:r>
          </w:p>
        </w:tc>
        <w:tc>
          <w:tcPr>
            <w:tcW w:w="3910" w:type="pct"/>
            <w:tcBorders>
              <w:top w:val="single" w:color="000000" w:sz="6" w:space="0"/>
              <w:left w:val="single" w:color="000000" w:sz="6" w:space="0"/>
              <w:bottom w:val="single" w:color="000000" w:sz="6" w:space="0"/>
              <w:right w:val="single" w:color="000000" w:sz="6" w:space="0"/>
            </w:tcBorders>
          </w:tcPr>
          <w:p w14:paraId="6BE511BF">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支持内存数据库服务，支持兼容主流缓存软件。</w:t>
            </w:r>
          </w:p>
        </w:tc>
      </w:tr>
      <w:tr w14:paraId="2E3F7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tcBorders>
              <w:top w:val="single" w:color="000000" w:sz="6" w:space="0"/>
              <w:left w:val="single" w:color="000000" w:sz="6" w:space="0"/>
              <w:bottom w:val="single" w:color="000000" w:sz="6" w:space="0"/>
              <w:right w:val="single" w:color="000000" w:sz="6" w:space="0"/>
            </w:tcBorders>
          </w:tcPr>
          <w:p w14:paraId="29E4681B">
            <w:pPr>
              <w:widowControl w:val="0"/>
              <w:topLinePunct/>
              <w:adjustRightInd w:val="0"/>
              <w:snapToGrid w:val="0"/>
              <w:spacing w:before="80" w:after="80" w:line="240" w:lineRule="atLeast"/>
              <w:ind w:firstLine="0" w:firstLineChars="0"/>
              <w:jc w:val="center"/>
              <w:rPr>
                <w:rFonts w:cs="Arial"/>
                <w:sz w:val="21"/>
                <w:szCs w:val="21"/>
              </w:rPr>
            </w:pPr>
            <w:r>
              <w:rPr>
                <w:rFonts w:hint="eastAsia" w:cs="Arial"/>
                <w:sz w:val="21"/>
                <w:szCs w:val="21"/>
              </w:rPr>
              <w:t>实例要求</w:t>
            </w:r>
          </w:p>
        </w:tc>
        <w:tc>
          <w:tcPr>
            <w:tcW w:w="3910" w:type="pct"/>
            <w:tcBorders>
              <w:top w:val="single" w:color="000000" w:sz="6" w:space="0"/>
              <w:left w:val="single" w:color="000000" w:sz="6" w:space="0"/>
              <w:bottom w:val="single" w:color="000000" w:sz="6" w:space="0"/>
              <w:right w:val="single" w:color="000000" w:sz="6" w:space="0"/>
            </w:tcBorders>
          </w:tcPr>
          <w:p w14:paraId="4C3EA3A0">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支持单机、主备、</w:t>
            </w:r>
            <w:r>
              <w:rPr>
                <w:rFonts w:cs="Arial"/>
                <w:sz w:val="21"/>
                <w:szCs w:val="21"/>
              </w:rPr>
              <w:t>Proxy</w:t>
            </w:r>
            <w:r>
              <w:rPr>
                <w:rFonts w:hint="eastAsia" w:cs="Arial"/>
                <w:sz w:val="21"/>
                <w:szCs w:val="21"/>
              </w:rPr>
              <w:t>集群或</w:t>
            </w:r>
            <w:r>
              <w:rPr>
                <w:rFonts w:cs="Arial"/>
                <w:sz w:val="21"/>
                <w:szCs w:val="21"/>
              </w:rPr>
              <w:t>Cluster</w:t>
            </w:r>
            <w:r>
              <w:rPr>
                <w:rFonts w:hint="eastAsia" w:cs="Arial"/>
                <w:sz w:val="21"/>
                <w:szCs w:val="21"/>
              </w:rPr>
              <w:t>集群类型。</w:t>
            </w:r>
          </w:p>
        </w:tc>
      </w:tr>
      <w:tr w14:paraId="10446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restart"/>
            <w:tcBorders>
              <w:top w:val="single" w:color="000000" w:sz="6" w:space="0"/>
              <w:left w:val="single" w:color="000000" w:sz="6" w:space="0"/>
              <w:bottom w:val="single" w:color="000000" w:sz="6" w:space="0"/>
              <w:right w:val="single" w:color="000000" w:sz="6" w:space="0"/>
            </w:tcBorders>
          </w:tcPr>
          <w:p w14:paraId="09AA497F">
            <w:pPr>
              <w:widowControl w:val="0"/>
              <w:topLinePunct/>
              <w:adjustRightInd w:val="0"/>
              <w:snapToGrid w:val="0"/>
              <w:spacing w:before="80" w:after="80" w:line="240" w:lineRule="atLeast"/>
              <w:ind w:firstLine="0" w:firstLineChars="0"/>
              <w:jc w:val="center"/>
              <w:rPr>
                <w:rFonts w:cs="Arial"/>
                <w:sz w:val="21"/>
                <w:szCs w:val="21"/>
              </w:rPr>
            </w:pPr>
            <w:r>
              <w:rPr>
                <w:rFonts w:hint="eastAsia" w:cs="Arial"/>
                <w:sz w:val="21"/>
                <w:szCs w:val="21"/>
              </w:rPr>
              <w:t>功能要求</w:t>
            </w:r>
          </w:p>
        </w:tc>
        <w:tc>
          <w:tcPr>
            <w:tcW w:w="3910" w:type="pct"/>
            <w:tcBorders>
              <w:top w:val="single" w:color="000000" w:sz="6" w:space="0"/>
              <w:left w:val="single" w:color="000000" w:sz="6" w:space="0"/>
              <w:bottom w:val="single" w:color="000000" w:sz="6" w:space="0"/>
              <w:right w:val="single" w:color="000000" w:sz="6" w:space="0"/>
            </w:tcBorders>
          </w:tcPr>
          <w:p w14:paraId="3AAB386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支持同城双中心部署模式，提高系统可靠性；</w:t>
            </w:r>
          </w:p>
        </w:tc>
      </w:tr>
      <w:tr w14:paraId="49C9F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continue"/>
            <w:tcBorders>
              <w:top w:val="single" w:color="000000" w:sz="6" w:space="0"/>
              <w:left w:val="single" w:color="000000" w:sz="6" w:space="0"/>
              <w:bottom w:val="single" w:color="000000" w:sz="6" w:space="0"/>
              <w:right w:val="single" w:color="000000" w:sz="6" w:space="0"/>
            </w:tcBorders>
            <w:vAlign w:val="center"/>
          </w:tcPr>
          <w:p w14:paraId="416A313D">
            <w:pPr>
              <w:spacing w:line="240" w:lineRule="auto"/>
              <w:ind w:firstLine="372"/>
              <w:rPr>
                <w:rFonts w:cs="Arial"/>
                <w:sz w:val="21"/>
                <w:szCs w:val="21"/>
              </w:rPr>
            </w:pPr>
          </w:p>
        </w:tc>
        <w:tc>
          <w:tcPr>
            <w:tcW w:w="3910" w:type="pct"/>
            <w:tcBorders>
              <w:top w:val="single" w:color="000000" w:sz="6" w:space="0"/>
              <w:left w:val="single" w:color="000000" w:sz="6" w:space="0"/>
              <w:bottom w:val="single" w:color="000000" w:sz="6" w:space="0"/>
              <w:right w:val="single" w:color="000000" w:sz="6" w:space="0"/>
            </w:tcBorders>
          </w:tcPr>
          <w:p w14:paraId="488BAB7A">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支持创建实例时重命名</w:t>
            </w:r>
            <w:r>
              <w:rPr>
                <w:rFonts w:cs="Arial"/>
                <w:sz w:val="21"/>
                <w:szCs w:val="21"/>
              </w:rPr>
              <w:t>Redis</w:t>
            </w:r>
            <w:r>
              <w:rPr>
                <w:rFonts w:hint="eastAsia" w:cs="Arial"/>
                <w:sz w:val="21"/>
                <w:szCs w:val="21"/>
              </w:rPr>
              <w:t>高危命令，避免使用过程中误操作，支持重命名的高危命令包括持</w:t>
            </w:r>
            <w:r>
              <w:rPr>
                <w:rFonts w:cs="Arial"/>
                <w:sz w:val="21"/>
                <w:szCs w:val="21"/>
              </w:rPr>
              <w:t>command</w:t>
            </w:r>
            <w:r>
              <w:rPr>
                <w:rFonts w:hint="eastAsia" w:cs="Arial"/>
                <w:sz w:val="21"/>
                <w:szCs w:val="21"/>
              </w:rPr>
              <w:t>、</w:t>
            </w:r>
            <w:r>
              <w:rPr>
                <w:rFonts w:cs="Arial"/>
                <w:sz w:val="21"/>
                <w:szCs w:val="21"/>
              </w:rPr>
              <w:t>keys</w:t>
            </w:r>
            <w:r>
              <w:rPr>
                <w:rFonts w:hint="eastAsia" w:cs="Arial"/>
                <w:sz w:val="21"/>
                <w:szCs w:val="21"/>
              </w:rPr>
              <w:t>、</w:t>
            </w:r>
            <w:r>
              <w:rPr>
                <w:rFonts w:cs="Arial"/>
                <w:sz w:val="21"/>
                <w:szCs w:val="21"/>
              </w:rPr>
              <w:t>flushdb</w:t>
            </w:r>
            <w:r>
              <w:rPr>
                <w:rFonts w:hint="eastAsia" w:cs="Arial"/>
                <w:sz w:val="21"/>
                <w:szCs w:val="21"/>
              </w:rPr>
              <w:t>、</w:t>
            </w:r>
            <w:r>
              <w:rPr>
                <w:rFonts w:cs="Arial"/>
                <w:sz w:val="21"/>
                <w:szCs w:val="21"/>
              </w:rPr>
              <w:t>flushall</w:t>
            </w:r>
            <w:r>
              <w:rPr>
                <w:rFonts w:hint="eastAsia" w:cs="Arial"/>
                <w:sz w:val="21"/>
                <w:szCs w:val="21"/>
              </w:rPr>
              <w:t>和</w:t>
            </w:r>
            <w:r>
              <w:rPr>
                <w:rFonts w:cs="Arial"/>
                <w:sz w:val="21"/>
                <w:szCs w:val="21"/>
              </w:rPr>
              <w:t>hgetall</w:t>
            </w:r>
            <w:r>
              <w:rPr>
                <w:rFonts w:hint="eastAsia" w:cs="Arial"/>
                <w:sz w:val="21"/>
                <w:szCs w:val="21"/>
              </w:rPr>
              <w:t>；</w:t>
            </w:r>
          </w:p>
        </w:tc>
      </w:tr>
      <w:tr w14:paraId="19517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continue"/>
            <w:tcBorders>
              <w:top w:val="single" w:color="000000" w:sz="6" w:space="0"/>
              <w:left w:val="single" w:color="000000" w:sz="6" w:space="0"/>
              <w:bottom w:val="single" w:color="000000" w:sz="6" w:space="0"/>
              <w:right w:val="single" w:color="000000" w:sz="6" w:space="0"/>
            </w:tcBorders>
            <w:vAlign w:val="center"/>
          </w:tcPr>
          <w:p w14:paraId="18F577BB">
            <w:pPr>
              <w:spacing w:line="240" w:lineRule="auto"/>
              <w:ind w:firstLine="372"/>
              <w:rPr>
                <w:rFonts w:cs="Arial"/>
                <w:sz w:val="21"/>
                <w:szCs w:val="21"/>
              </w:rPr>
            </w:pPr>
          </w:p>
        </w:tc>
        <w:tc>
          <w:tcPr>
            <w:tcW w:w="3910" w:type="pct"/>
            <w:tcBorders>
              <w:top w:val="single" w:color="000000" w:sz="6" w:space="0"/>
              <w:left w:val="single" w:color="000000" w:sz="6" w:space="0"/>
              <w:bottom w:val="single" w:color="000000" w:sz="6" w:space="0"/>
              <w:right w:val="single" w:color="000000" w:sz="6" w:space="0"/>
            </w:tcBorders>
          </w:tcPr>
          <w:p w14:paraId="3A6C5DD6">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支持多种性能监控指标，包括</w:t>
            </w:r>
            <w:r>
              <w:rPr>
                <w:rFonts w:cs="Arial"/>
                <w:sz w:val="21"/>
                <w:szCs w:val="21"/>
              </w:rPr>
              <w:t>CPU</w:t>
            </w:r>
            <w:r>
              <w:rPr>
                <w:rFonts w:hint="eastAsia" w:cs="Arial"/>
                <w:sz w:val="21"/>
                <w:szCs w:val="21"/>
              </w:rPr>
              <w:t>利用率、内存利用率、活跃客户端、阻塞客户端、已用内存、内存碎片率、新建连接数、每秒并发操作数、缓存命中率、缓存键总数等指标；</w:t>
            </w:r>
          </w:p>
        </w:tc>
      </w:tr>
      <w:tr w14:paraId="763F7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continue"/>
            <w:tcBorders>
              <w:top w:val="single" w:color="000000" w:sz="6" w:space="0"/>
              <w:left w:val="single" w:color="000000" w:sz="6" w:space="0"/>
              <w:bottom w:val="single" w:color="000000" w:sz="6" w:space="0"/>
              <w:right w:val="single" w:color="000000" w:sz="6" w:space="0"/>
            </w:tcBorders>
            <w:vAlign w:val="center"/>
          </w:tcPr>
          <w:p w14:paraId="0173344C">
            <w:pPr>
              <w:spacing w:line="240" w:lineRule="auto"/>
              <w:ind w:firstLine="372"/>
              <w:rPr>
                <w:rFonts w:cs="Arial"/>
                <w:sz w:val="21"/>
                <w:szCs w:val="21"/>
              </w:rPr>
            </w:pPr>
          </w:p>
        </w:tc>
        <w:tc>
          <w:tcPr>
            <w:tcW w:w="3910" w:type="pct"/>
            <w:tcBorders>
              <w:top w:val="single" w:color="000000" w:sz="6" w:space="0"/>
              <w:left w:val="single" w:color="000000" w:sz="6" w:space="0"/>
              <w:bottom w:val="single" w:color="000000" w:sz="6" w:space="0"/>
              <w:right w:val="single" w:color="000000" w:sz="6" w:space="0"/>
            </w:tcBorders>
          </w:tcPr>
          <w:p w14:paraId="41BF330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支持进行手工或按策略的定时备份，以及数据恢复功能，提高数据可靠性；</w:t>
            </w:r>
          </w:p>
          <w:p w14:paraId="20338E65">
            <w:pPr>
              <w:widowControl w:val="0"/>
              <w:tabs>
                <w:tab w:val="left" w:pos="170"/>
                <w:tab w:val="left" w:pos="284"/>
              </w:tabs>
              <w:topLinePunct/>
              <w:adjustRightInd w:val="0"/>
              <w:snapToGrid w:val="0"/>
              <w:spacing w:before="80" w:after="80" w:line="360" w:lineRule="auto"/>
              <w:ind w:left="284" w:hanging="284" w:firstLineChars="0"/>
              <w:rPr>
                <w:rFonts w:cs="Arial"/>
                <w:sz w:val="21"/>
                <w:szCs w:val="21"/>
              </w:rPr>
            </w:pPr>
            <w:r>
              <w:rPr>
                <w:rFonts w:hint="eastAsia" w:cs="Arial"/>
                <w:sz w:val="21"/>
                <w:szCs w:val="21"/>
              </w:rPr>
              <w:t>手工备份支持</w:t>
            </w:r>
            <w:r>
              <w:rPr>
                <w:rFonts w:cs="Arial"/>
                <w:sz w:val="21"/>
                <w:szCs w:val="21"/>
              </w:rPr>
              <w:t>RDB</w:t>
            </w:r>
            <w:r>
              <w:rPr>
                <w:rFonts w:hint="eastAsia" w:cs="Arial"/>
                <w:sz w:val="21"/>
                <w:szCs w:val="21"/>
              </w:rPr>
              <w:t>、</w:t>
            </w:r>
            <w:r>
              <w:rPr>
                <w:rFonts w:cs="Arial"/>
                <w:sz w:val="21"/>
                <w:szCs w:val="21"/>
              </w:rPr>
              <w:t>AoF</w:t>
            </w:r>
            <w:r>
              <w:rPr>
                <w:rFonts w:hint="eastAsia" w:cs="Arial"/>
                <w:sz w:val="21"/>
                <w:szCs w:val="21"/>
              </w:rPr>
              <w:t>格式；</w:t>
            </w:r>
          </w:p>
          <w:p w14:paraId="419F5E4E">
            <w:pPr>
              <w:widowControl w:val="0"/>
              <w:tabs>
                <w:tab w:val="left" w:pos="170"/>
                <w:tab w:val="left" w:pos="284"/>
              </w:tabs>
              <w:topLinePunct/>
              <w:adjustRightInd w:val="0"/>
              <w:snapToGrid w:val="0"/>
              <w:spacing w:before="80" w:after="80" w:line="360" w:lineRule="auto"/>
              <w:ind w:left="284" w:hanging="284" w:firstLineChars="0"/>
              <w:rPr>
                <w:rFonts w:cs="Arial"/>
                <w:sz w:val="21"/>
                <w:szCs w:val="21"/>
              </w:rPr>
            </w:pPr>
            <w:r>
              <w:rPr>
                <w:rFonts w:hint="eastAsia" w:cs="Arial"/>
                <w:sz w:val="21"/>
                <w:szCs w:val="21"/>
              </w:rPr>
              <w:t>定时备份支持设置备份周期、保留天数及开始时间等。</w:t>
            </w:r>
          </w:p>
        </w:tc>
      </w:tr>
      <w:tr w14:paraId="1AD64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continue"/>
            <w:tcBorders>
              <w:top w:val="single" w:color="000000" w:sz="6" w:space="0"/>
              <w:left w:val="single" w:color="000000" w:sz="6" w:space="0"/>
              <w:bottom w:val="single" w:color="000000" w:sz="6" w:space="0"/>
              <w:right w:val="single" w:color="000000" w:sz="6" w:space="0"/>
            </w:tcBorders>
            <w:vAlign w:val="center"/>
          </w:tcPr>
          <w:p w14:paraId="5D7B1829">
            <w:pPr>
              <w:spacing w:line="240" w:lineRule="auto"/>
              <w:ind w:firstLine="372"/>
              <w:rPr>
                <w:rFonts w:cs="Arial"/>
                <w:sz w:val="21"/>
                <w:szCs w:val="21"/>
              </w:rPr>
            </w:pPr>
          </w:p>
        </w:tc>
        <w:tc>
          <w:tcPr>
            <w:tcW w:w="3910" w:type="pct"/>
            <w:tcBorders>
              <w:top w:val="single" w:color="000000" w:sz="6" w:space="0"/>
              <w:left w:val="single" w:color="000000" w:sz="6" w:space="0"/>
              <w:bottom w:val="single" w:color="000000" w:sz="6" w:space="0"/>
              <w:right w:val="single" w:color="000000" w:sz="6" w:space="0"/>
            </w:tcBorders>
          </w:tcPr>
          <w:p w14:paraId="26972D93">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支持管理面敏感数据国密加解密；</w:t>
            </w:r>
          </w:p>
        </w:tc>
      </w:tr>
      <w:tr w14:paraId="6764B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90" w:type="pct"/>
            <w:vMerge w:val="continue"/>
            <w:tcBorders>
              <w:top w:val="single" w:color="000000" w:sz="6" w:space="0"/>
              <w:left w:val="single" w:color="000000" w:sz="6" w:space="0"/>
              <w:bottom w:val="single" w:color="000000" w:sz="6" w:space="0"/>
              <w:right w:val="single" w:color="000000" w:sz="6" w:space="0"/>
            </w:tcBorders>
            <w:vAlign w:val="center"/>
          </w:tcPr>
          <w:p w14:paraId="7F3CD96C">
            <w:pPr>
              <w:spacing w:line="240" w:lineRule="auto"/>
              <w:ind w:firstLine="372"/>
              <w:rPr>
                <w:rFonts w:cs="Arial"/>
                <w:sz w:val="21"/>
                <w:szCs w:val="21"/>
              </w:rPr>
            </w:pPr>
          </w:p>
        </w:tc>
        <w:tc>
          <w:tcPr>
            <w:tcW w:w="3910" w:type="pct"/>
            <w:tcBorders>
              <w:top w:val="single" w:color="000000" w:sz="6" w:space="0"/>
              <w:left w:val="single" w:color="000000" w:sz="6" w:space="0"/>
              <w:bottom w:val="single" w:color="000000" w:sz="6" w:space="0"/>
              <w:right w:val="single" w:color="000000" w:sz="6" w:space="0"/>
            </w:tcBorders>
          </w:tcPr>
          <w:p w14:paraId="6D432D5C">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支持跨</w:t>
            </w:r>
            <w:r>
              <w:rPr>
                <w:rFonts w:cs="Arial"/>
                <w:sz w:val="21"/>
                <w:szCs w:val="21"/>
              </w:rPr>
              <w:t>Region</w:t>
            </w:r>
            <w:r>
              <w:rPr>
                <w:rFonts w:hint="eastAsia" w:cs="Arial"/>
                <w:sz w:val="21"/>
                <w:szCs w:val="21"/>
              </w:rPr>
              <w:t>数据面容灾。</w:t>
            </w:r>
          </w:p>
        </w:tc>
      </w:tr>
    </w:tbl>
    <w:p w14:paraId="71FBEF4E">
      <w:pPr>
        <w:ind w:firstLine="0" w:firstLineChars="0"/>
      </w:pPr>
    </w:p>
    <w:p w14:paraId="472A8908">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容器</w:t>
      </w:r>
      <w:r>
        <w:rPr>
          <w:rFonts w:ascii="Arial" w:hAnsi="Arial"/>
          <w:b/>
          <w:sz w:val="28"/>
        </w:rPr>
        <w:t>服务要求</w:t>
      </w:r>
    </w:p>
    <w:tbl>
      <w:tblPr>
        <w:tblStyle w:val="20"/>
        <w:tblW w:w="8337" w:type="dxa"/>
        <w:tblInd w:w="2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2"/>
        <w:gridCol w:w="6945"/>
      </w:tblGrid>
      <w:tr w14:paraId="5E393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835" w:type="pct"/>
            <w:tcBorders>
              <w:top w:val="single" w:color="000000" w:sz="6" w:space="0"/>
              <w:left w:val="single" w:color="auto" w:sz="6" w:space="0"/>
              <w:bottom w:val="single" w:color="000000" w:sz="6" w:space="0"/>
              <w:right w:val="single" w:color="000000" w:sz="6" w:space="0"/>
            </w:tcBorders>
            <w:shd w:val="clear" w:color="auto" w:fill="auto"/>
          </w:tcPr>
          <w:p w14:paraId="366C010F">
            <w:pPr>
              <w:widowControl w:val="0"/>
              <w:topLinePunct/>
              <w:adjustRightInd w:val="0"/>
              <w:snapToGrid w:val="0"/>
              <w:spacing w:before="80" w:after="80" w:line="360" w:lineRule="auto"/>
              <w:ind w:firstLine="0" w:firstLineChars="0"/>
              <w:jc w:val="center"/>
              <w:rPr>
                <w:rFonts w:cs="Book Antiqua"/>
                <w:bCs/>
                <w:sz w:val="21"/>
                <w:szCs w:val="21"/>
              </w:rPr>
            </w:pPr>
            <w:r>
              <w:rPr>
                <w:rFonts w:hint="eastAsia" w:cs="Book Antiqua"/>
                <w:bCs/>
                <w:sz w:val="21"/>
                <w:szCs w:val="21"/>
              </w:rPr>
              <w:t>指标</w:t>
            </w:r>
          </w:p>
        </w:tc>
        <w:tc>
          <w:tcPr>
            <w:tcW w:w="4165" w:type="pct"/>
            <w:tcBorders>
              <w:top w:val="single" w:color="000000" w:sz="6" w:space="0"/>
              <w:left w:val="single" w:color="auto" w:sz="6" w:space="0"/>
              <w:bottom w:val="single" w:color="000000" w:sz="6" w:space="0"/>
              <w:right w:val="single" w:color="000000" w:sz="6" w:space="0"/>
            </w:tcBorders>
            <w:shd w:val="clear" w:color="auto" w:fill="auto"/>
          </w:tcPr>
          <w:p w14:paraId="02C47524">
            <w:pPr>
              <w:widowControl w:val="0"/>
              <w:topLinePunct/>
              <w:adjustRightInd w:val="0"/>
              <w:snapToGrid w:val="0"/>
              <w:spacing w:before="80" w:after="80" w:line="360" w:lineRule="auto"/>
              <w:ind w:firstLine="0" w:firstLineChars="0"/>
              <w:jc w:val="center"/>
              <w:rPr>
                <w:rFonts w:cs="Book Antiqua"/>
                <w:bCs/>
                <w:sz w:val="21"/>
                <w:szCs w:val="21"/>
              </w:rPr>
            </w:pPr>
            <w:r>
              <w:rPr>
                <w:rFonts w:hint="eastAsia" w:cs="Book Antiqua"/>
                <w:bCs/>
                <w:sz w:val="21"/>
                <w:szCs w:val="21"/>
              </w:rPr>
              <w:t>规格要求</w:t>
            </w:r>
          </w:p>
        </w:tc>
      </w:tr>
      <w:tr w14:paraId="4CAC3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tcPr>
          <w:p w14:paraId="166CCA3A">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开源开放性</w:t>
            </w:r>
          </w:p>
        </w:tc>
        <w:tc>
          <w:tcPr>
            <w:tcW w:w="4165" w:type="pct"/>
            <w:tcBorders>
              <w:top w:val="single" w:color="000000" w:sz="6" w:space="0"/>
              <w:left w:val="single" w:color="000000" w:sz="6" w:space="0"/>
              <w:bottom w:val="single" w:color="000000" w:sz="6" w:space="0"/>
              <w:right w:val="single" w:color="000000" w:sz="6" w:space="0"/>
            </w:tcBorders>
          </w:tcPr>
          <w:p w14:paraId="06EF901A">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为保证平台技术先进性和可持续性，在满足国产化要求，应采用开源技术。</w:t>
            </w:r>
          </w:p>
        </w:tc>
      </w:tr>
      <w:tr w14:paraId="182E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tcPr>
          <w:p w14:paraId="5731DFC7">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异构能力</w:t>
            </w:r>
          </w:p>
        </w:tc>
        <w:tc>
          <w:tcPr>
            <w:tcW w:w="4165" w:type="pct"/>
            <w:tcBorders>
              <w:top w:val="single" w:color="000000" w:sz="6" w:space="0"/>
              <w:left w:val="single" w:color="000000" w:sz="6" w:space="0"/>
              <w:bottom w:val="single" w:color="000000" w:sz="6" w:space="0"/>
              <w:right w:val="single" w:color="000000" w:sz="6" w:space="0"/>
            </w:tcBorders>
          </w:tcPr>
          <w:p w14:paraId="30C1BEB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支持基国产化架构部署，支持国产化节点共集群。</w:t>
            </w:r>
          </w:p>
        </w:tc>
      </w:tr>
      <w:tr w14:paraId="0AB31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70E25B49">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集群管理</w:t>
            </w:r>
          </w:p>
        </w:tc>
        <w:tc>
          <w:tcPr>
            <w:tcW w:w="4165" w:type="pct"/>
            <w:tcBorders>
              <w:top w:val="single" w:color="000000" w:sz="6" w:space="0"/>
              <w:left w:val="single" w:color="000000" w:sz="6" w:space="0"/>
              <w:bottom w:val="single" w:color="000000" w:sz="6" w:space="0"/>
              <w:right w:val="single" w:color="000000" w:sz="6" w:space="0"/>
            </w:tcBorders>
          </w:tcPr>
          <w:p w14:paraId="7824FF7C">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支持混合集群部署，可在虚拟机</w:t>
            </w:r>
            <w:r>
              <w:rPr>
                <w:rFonts w:cs="Arial"/>
                <w:sz w:val="21"/>
                <w:szCs w:val="21"/>
              </w:rPr>
              <w:t>/</w:t>
            </w:r>
            <w:r>
              <w:rPr>
                <w:rFonts w:hint="eastAsia" w:cs="Arial"/>
                <w:sz w:val="21"/>
                <w:szCs w:val="21"/>
              </w:rPr>
              <w:t>裸金属混合节点上部署集群。</w:t>
            </w:r>
          </w:p>
        </w:tc>
      </w:tr>
      <w:tr w14:paraId="3976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9C4DA5F">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161FDA99">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支持容器调度</w:t>
            </w:r>
            <w:r>
              <w:rPr>
                <w:rFonts w:cs="Arial"/>
                <w:sz w:val="21"/>
                <w:szCs w:val="21"/>
              </w:rPr>
              <w:t>GPU</w:t>
            </w:r>
            <w:r>
              <w:rPr>
                <w:rFonts w:hint="eastAsia" w:cs="Arial"/>
                <w:sz w:val="21"/>
                <w:szCs w:val="21"/>
              </w:rPr>
              <w:t>资源，可支持</w:t>
            </w:r>
            <w:r>
              <w:rPr>
                <w:rFonts w:cs="Arial"/>
                <w:sz w:val="21"/>
                <w:szCs w:val="21"/>
              </w:rPr>
              <w:t>GPU</w:t>
            </w:r>
            <w:r>
              <w:rPr>
                <w:rFonts w:hint="eastAsia" w:cs="Arial"/>
                <w:sz w:val="21"/>
                <w:szCs w:val="21"/>
              </w:rPr>
              <w:t>与容器</w:t>
            </w:r>
            <w:r>
              <w:rPr>
                <w:rFonts w:cs="Arial"/>
                <w:sz w:val="21"/>
                <w:szCs w:val="21"/>
              </w:rPr>
              <w:t>1</w:t>
            </w:r>
            <w:r>
              <w:rPr>
                <w:rFonts w:hint="eastAsia" w:cs="Arial"/>
                <w:sz w:val="21"/>
                <w:szCs w:val="21"/>
              </w:rPr>
              <w:t>对</w:t>
            </w:r>
            <w:r>
              <w:rPr>
                <w:rFonts w:cs="Arial"/>
                <w:sz w:val="21"/>
                <w:szCs w:val="21"/>
              </w:rPr>
              <w:t>1</w:t>
            </w:r>
            <w:r>
              <w:rPr>
                <w:rFonts w:hint="eastAsia" w:cs="Arial"/>
                <w:sz w:val="21"/>
                <w:szCs w:val="21"/>
              </w:rPr>
              <w:t>、多对</w:t>
            </w:r>
            <w:r>
              <w:rPr>
                <w:rFonts w:cs="Arial"/>
                <w:sz w:val="21"/>
                <w:szCs w:val="21"/>
              </w:rPr>
              <w:t>1</w:t>
            </w:r>
            <w:r>
              <w:rPr>
                <w:rFonts w:hint="eastAsia" w:cs="Arial"/>
                <w:sz w:val="21"/>
                <w:szCs w:val="21"/>
              </w:rPr>
              <w:t>部署能力；支持多个容器按百分比共享</w:t>
            </w:r>
            <w:r>
              <w:rPr>
                <w:rFonts w:cs="Arial"/>
                <w:sz w:val="21"/>
                <w:szCs w:val="21"/>
              </w:rPr>
              <w:t>1</w:t>
            </w:r>
            <w:r>
              <w:rPr>
                <w:rFonts w:hint="eastAsia" w:cs="Arial"/>
                <w:sz w:val="21"/>
                <w:szCs w:val="21"/>
              </w:rPr>
              <w:t>个</w:t>
            </w:r>
            <w:r>
              <w:rPr>
                <w:rFonts w:cs="Arial"/>
                <w:sz w:val="21"/>
                <w:szCs w:val="21"/>
              </w:rPr>
              <w:t>GPU</w:t>
            </w:r>
            <w:r>
              <w:rPr>
                <w:rFonts w:hint="eastAsia" w:cs="Arial"/>
                <w:sz w:val="21"/>
                <w:szCs w:val="21"/>
              </w:rPr>
              <w:t>；</w:t>
            </w:r>
          </w:p>
        </w:tc>
      </w:tr>
      <w:tr w14:paraId="0E6D3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0A4F356">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18A6722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支持自动化扩容新节点和纳管已有节点；</w:t>
            </w:r>
          </w:p>
        </w:tc>
      </w:tr>
      <w:tr w14:paraId="324A3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3C01CD4">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0B5DF30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支持集群控制节点，可同时满足对可靠性要求不高的测试环境以及对可靠性要求高的生产环境的需求；</w:t>
            </w:r>
          </w:p>
        </w:tc>
      </w:tr>
      <w:tr w14:paraId="72ED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0047B04B">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77F83217">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支持多种集群管理规模，最大单集群规模不少于</w:t>
            </w:r>
            <w:r>
              <w:rPr>
                <w:rFonts w:cs="Arial"/>
                <w:sz w:val="21"/>
                <w:szCs w:val="21"/>
              </w:rPr>
              <w:t>2000</w:t>
            </w:r>
            <w:r>
              <w:rPr>
                <w:rFonts w:hint="eastAsia" w:cs="Arial"/>
                <w:sz w:val="21"/>
                <w:szCs w:val="21"/>
              </w:rPr>
              <w:t>节点；</w:t>
            </w:r>
          </w:p>
        </w:tc>
      </w:tr>
      <w:tr w14:paraId="5006A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A320400">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789CCB2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支持异构计算节点；</w:t>
            </w:r>
          </w:p>
        </w:tc>
      </w:tr>
      <w:tr w14:paraId="64ACB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7F40D86">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3DF16B7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支持集群休眠与唤醒，暂时不需要使用集群时，通过休眠释放占用的计算资源，需要使用时可以快速唤醒集群继续使用；</w:t>
            </w:r>
          </w:p>
        </w:tc>
      </w:tr>
      <w:tr w14:paraId="552BD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64C1F689">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487A0A2F">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支持批量计算调度插件，适用机器学习、深度学习及其他大数据应用批处理工作负载调度业务场景。</w:t>
            </w:r>
          </w:p>
        </w:tc>
      </w:tr>
      <w:tr w14:paraId="6B426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3A7CD7C7">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节点管理</w:t>
            </w:r>
          </w:p>
        </w:tc>
        <w:tc>
          <w:tcPr>
            <w:tcW w:w="4165" w:type="pct"/>
            <w:tcBorders>
              <w:top w:val="single" w:color="000000" w:sz="6" w:space="0"/>
              <w:left w:val="single" w:color="000000" w:sz="6" w:space="0"/>
              <w:bottom w:val="single" w:color="000000" w:sz="6" w:space="0"/>
              <w:right w:val="single" w:color="000000" w:sz="6" w:space="0"/>
            </w:tcBorders>
          </w:tcPr>
          <w:p w14:paraId="13EF2417">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支持容器节点生命周期管理操作，包括创建、删除等；</w:t>
            </w:r>
          </w:p>
        </w:tc>
      </w:tr>
      <w:tr w14:paraId="468B9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5B7373C">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13CD1CCE">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支持节点标签，通过标签可以快速了解节点特点。支持设置与工作负载的亲和性</w:t>
            </w:r>
            <w:r>
              <w:rPr>
                <w:rFonts w:cs="Arial"/>
                <w:sz w:val="21"/>
                <w:szCs w:val="21"/>
              </w:rPr>
              <w:t>/</w:t>
            </w:r>
            <w:r>
              <w:rPr>
                <w:rFonts w:hint="eastAsia" w:cs="Arial"/>
                <w:sz w:val="21"/>
                <w:szCs w:val="21"/>
              </w:rPr>
              <w:t>反亲和性策略；</w:t>
            </w:r>
          </w:p>
        </w:tc>
      </w:tr>
      <w:tr w14:paraId="76FDF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6796B98">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5FDAEA1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支持节点池管理，方便对一组节点进行批量编辑和配置管理，提升用户管理效率。</w:t>
            </w:r>
          </w:p>
        </w:tc>
      </w:tr>
      <w:tr w14:paraId="058B4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5D4863E2">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容器网络</w:t>
            </w:r>
          </w:p>
        </w:tc>
        <w:tc>
          <w:tcPr>
            <w:tcW w:w="4165" w:type="pct"/>
            <w:tcBorders>
              <w:top w:val="single" w:color="000000" w:sz="6" w:space="0"/>
              <w:left w:val="single" w:color="000000" w:sz="6" w:space="0"/>
              <w:bottom w:val="single" w:color="000000" w:sz="6" w:space="0"/>
              <w:right w:val="single" w:color="000000" w:sz="6" w:space="0"/>
            </w:tcBorders>
          </w:tcPr>
          <w:p w14:paraId="1A224432">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支持容器和主机网络互连互通；</w:t>
            </w:r>
          </w:p>
        </w:tc>
      </w:tr>
      <w:tr w14:paraId="6DEC2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4B2F5529">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16E2F192">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L4</w:t>
            </w:r>
            <w:r>
              <w:rPr>
                <w:rFonts w:hint="eastAsia" w:cs="Arial"/>
                <w:sz w:val="21"/>
                <w:szCs w:val="21"/>
              </w:rPr>
              <w:t>和</w:t>
            </w:r>
            <w:r>
              <w:rPr>
                <w:rFonts w:cs="Arial"/>
                <w:sz w:val="21"/>
                <w:szCs w:val="21"/>
              </w:rPr>
              <w:t>L7</w:t>
            </w:r>
            <w:r>
              <w:rPr>
                <w:rFonts w:hint="eastAsia" w:cs="Arial"/>
                <w:sz w:val="21"/>
                <w:szCs w:val="21"/>
              </w:rPr>
              <w:t>负载均衡。支持容器网络安全策略。支持存储生命周期基本操作（创建、删除、挂载、卸载）；</w:t>
            </w:r>
          </w:p>
        </w:tc>
      </w:tr>
      <w:tr w14:paraId="0380E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2634B6F8">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容器存储</w:t>
            </w:r>
          </w:p>
        </w:tc>
        <w:tc>
          <w:tcPr>
            <w:tcW w:w="4165" w:type="pct"/>
            <w:tcBorders>
              <w:top w:val="single" w:color="000000" w:sz="6" w:space="0"/>
              <w:left w:val="single" w:color="000000" w:sz="6" w:space="0"/>
              <w:bottom w:val="single" w:color="000000" w:sz="6" w:space="0"/>
              <w:right w:val="single" w:color="000000" w:sz="6" w:space="0"/>
            </w:tcBorders>
          </w:tcPr>
          <w:p w14:paraId="7F96FA5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支持块存储、对象存储、文件存储等存储类型，支持动态创建文件存储；</w:t>
            </w:r>
          </w:p>
        </w:tc>
      </w:tr>
      <w:tr w14:paraId="0E4E4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3B3EB7A">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5FB167C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支持容器块存储快照，可以快速回滚数据；</w:t>
            </w:r>
          </w:p>
        </w:tc>
      </w:tr>
      <w:tr w14:paraId="40B60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72449B4">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7FB56C3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支持弹性扩容容器的块存储容量。</w:t>
            </w:r>
          </w:p>
        </w:tc>
      </w:tr>
      <w:tr w14:paraId="6187D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3EA4788B">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资源弹性伸缩</w:t>
            </w:r>
          </w:p>
        </w:tc>
        <w:tc>
          <w:tcPr>
            <w:tcW w:w="4165" w:type="pct"/>
            <w:tcBorders>
              <w:top w:val="single" w:color="000000" w:sz="6" w:space="0"/>
              <w:left w:val="single" w:color="000000" w:sz="6" w:space="0"/>
              <w:bottom w:val="single" w:color="000000" w:sz="6" w:space="0"/>
              <w:right w:val="single" w:color="000000" w:sz="6" w:space="0"/>
            </w:tcBorders>
          </w:tcPr>
          <w:p w14:paraId="11CC3A5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支持基于</w:t>
            </w:r>
            <w:r>
              <w:rPr>
                <w:rFonts w:cs="Arial"/>
                <w:sz w:val="21"/>
                <w:szCs w:val="21"/>
              </w:rPr>
              <w:t>CPU</w:t>
            </w:r>
            <w:r>
              <w:rPr>
                <w:rFonts w:hint="eastAsia" w:cs="Arial"/>
                <w:sz w:val="21"/>
                <w:szCs w:val="21"/>
              </w:rPr>
              <w:t>、内存等指标策略的集群资源节点弹性伸缩功能；</w:t>
            </w:r>
          </w:p>
        </w:tc>
      </w:tr>
      <w:tr w14:paraId="61479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A906A1C">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257B96F3">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支持基于定时周期策略的集群资源弹性伸缩功能；</w:t>
            </w:r>
          </w:p>
        </w:tc>
      </w:tr>
      <w:tr w14:paraId="0BCC9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tcPr>
          <w:p w14:paraId="557797DF">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应用生命周期管理</w:t>
            </w:r>
          </w:p>
        </w:tc>
        <w:tc>
          <w:tcPr>
            <w:tcW w:w="4165" w:type="pct"/>
            <w:tcBorders>
              <w:top w:val="single" w:color="000000" w:sz="6" w:space="0"/>
              <w:left w:val="single" w:color="000000" w:sz="6" w:space="0"/>
              <w:bottom w:val="single" w:color="000000" w:sz="6" w:space="0"/>
              <w:right w:val="single" w:color="000000" w:sz="6" w:space="0"/>
            </w:tcBorders>
          </w:tcPr>
          <w:p w14:paraId="0B7C968F">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支持应用生命周期管理操作，包括创建、停止、启动、删除、升级等。</w:t>
            </w:r>
          </w:p>
        </w:tc>
      </w:tr>
      <w:tr w14:paraId="57566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tcBorders>
              <w:top w:val="single" w:color="000000" w:sz="6" w:space="0"/>
              <w:left w:val="single" w:color="000000" w:sz="6" w:space="0"/>
              <w:bottom w:val="single" w:color="000000" w:sz="6" w:space="0"/>
              <w:right w:val="single" w:color="000000" w:sz="6" w:space="0"/>
            </w:tcBorders>
          </w:tcPr>
          <w:p w14:paraId="79AA7EB9">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应用部署管理</w:t>
            </w:r>
          </w:p>
        </w:tc>
        <w:tc>
          <w:tcPr>
            <w:tcW w:w="4165" w:type="pct"/>
            <w:tcBorders>
              <w:top w:val="single" w:color="000000" w:sz="6" w:space="0"/>
              <w:left w:val="single" w:color="000000" w:sz="6" w:space="0"/>
              <w:bottom w:val="single" w:color="000000" w:sz="6" w:space="0"/>
              <w:right w:val="single" w:color="000000" w:sz="6" w:space="0"/>
            </w:tcBorders>
          </w:tcPr>
          <w:p w14:paraId="03D5559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Deployment</w:t>
            </w:r>
            <w:r>
              <w:rPr>
                <w:rFonts w:hint="eastAsia" w:cs="Arial"/>
                <w:sz w:val="21"/>
                <w:szCs w:val="21"/>
              </w:rPr>
              <w:t>、</w:t>
            </w:r>
            <w:r>
              <w:rPr>
                <w:rFonts w:cs="Arial"/>
                <w:sz w:val="21"/>
                <w:szCs w:val="21"/>
              </w:rPr>
              <w:t>Statefulset</w:t>
            </w:r>
            <w:r>
              <w:rPr>
                <w:rFonts w:hint="eastAsia" w:cs="Arial"/>
                <w:sz w:val="21"/>
                <w:szCs w:val="21"/>
              </w:rPr>
              <w:t>、</w:t>
            </w:r>
            <w:r>
              <w:rPr>
                <w:rFonts w:cs="Arial"/>
                <w:sz w:val="21"/>
                <w:szCs w:val="21"/>
              </w:rPr>
              <w:t>Daemonset</w:t>
            </w:r>
            <w:r>
              <w:rPr>
                <w:rFonts w:hint="eastAsia" w:cs="Arial"/>
                <w:sz w:val="21"/>
                <w:szCs w:val="21"/>
              </w:rPr>
              <w:t>、</w:t>
            </w:r>
            <w:r>
              <w:rPr>
                <w:rFonts w:cs="Arial"/>
                <w:sz w:val="21"/>
                <w:szCs w:val="21"/>
              </w:rPr>
              <w:t>Job</w:t>
            </w:r>
            <w:r>
              <w:rPr>
                <w:rFonts w:hint="eastAsia" w:cs="Arial"/>
                <w:sz w:val="21"/>
                <w:szCs w:val="21"/>
              </w:rPr>
              <w:t>、</w:t>
            </w:r>
            <w:r>
              <w:rPr>
                <w:rFonts w:cs="Arial"/>
                <w:sz w:val="21"/>
                <w:szCs w:val="21"/>
              </w:rPr>
              <w:t>CronJob</w:t>
            </w:r>
            <w:r>
              <w:rPr>
                <w:rFonts w:hint="eastAsia" w:cs="Arial"/>
                <w:sz w:val="21"/>
                <w:szCs w:val="21"/>
              </w:rPr>
              <w:t>等多种负载类型，支持不同类型应用部署需求。</w:t>
            </w:r>
          </w:p>
        </w:tc>
      </w:tr>
      <w:tr w14:paraId="22A77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3EE8C0EA">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应用调度策略</w:t>
            </w:r>
          </w:p>
        </w:tc>
        <w:tc>
          <w:tcPr>
            <w:tcW w:w="4165" w:type="pct"/>
            <w:tcBorders>
              <w:top w:val="single" w:color="000000" w:sz="6" w:space="0"/>
              <w:left w:val="single" w:color="000000" w:sz="6" w:space="0"/>
              <w:bottom w:val="single" w:color="000000" w:sz="6" w:space="0"/>
              <w:right w:val="single" w:color="000000" w:sz="6" w:space="0"/>
            </w:tcBorders>
          </w:tcPr>
          <w:p w14:paraId="4ABE2377">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支持应用独占或共享</w:t>
            </w:r>
            <w:r>
              <w:rPr>
                <w:rFonts w:cs="Arial"/>
                <w:sz w:val="21"/>
                <w:szCs w:val="21"/>
              </w:rPr>
              <w:t>CPU</w:t>
            </w:r>
            <w:r>
              <w:rPr>
                <w:rFonts w:hint="eastAsia" w:cs="Arial"/>
                <w:sz w:val="21"/>
                <w:szCs w:val="21"/>
              </w:rPr>
              <w:t>设置；</w:t>
            </w:r>
          </w:p>
        </w:tc>
      </w:tr>
      <w:tr w14:paraId="07B13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3B4866D8">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3B5925FC">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AZ</w:t>
            </w:r>
            <w:r>
              <w:rPr>
                <w:rFonts w:hint="eastAsia" w:cs="Arial"/>
                <w:sz w:val="21"/>
                <w:szCs w:val="21"/>
              </w:rPr>
              <w:t>、节点、应用等多种亲和</w:t>
            </w:r>
            <w:r>
              <w:rPr>
                <w:rFonts w:cs="Arial"/>
                <w:sz w:val="21"/>
                <w:szCs w:val="21"/>
              </w:rPr>
              <w:t>/</w:t>
            </w:r>
            <w:r>
              <w:rPr>
                <w:rFonts w:hint="eastAsia" w:cs="Arial"/>
                <w:sz w:val="21"/>
                <w:szCs w:val="21"/>
              </w:rPr>
              <w:t>反亲和调度策略，亲和</w:t>
            </w:r>
            <w:r>
              <w:rPr>
                <w:rFonts w:cs="Arial"/>
                <w:sz w:val="21"/>
                <w:szCs w:val="21"/>
              </w:rPr>
              <w:t>/</w:t>
            </w:r>
            <w:r>
              <w:rPr>
                <w:rFonts w:hint="eastAsia" w:cs="Arial"/>
                <w:sz w:val="21"/>
                <w:szCs w:val="21"/>
              </w:rPr>
              <w:t>反亲和策略支持全自定义和简易调度两种方式。</w:t>
            </w:r>
          </w:p>
        </w:tc>
      </w:tr>
      <w:tr w14:paraId="613E1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0D3D1109">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应用弹性伸缩</w:t>
            </w:r>
          </w:p>
        </w:tc>
        <w:tc>
          <w:tcPr>
            <w:tcW w:w="4165" w:type="pct"/>
            <w:tcBorders>
              <w:top w:val="single" w:color="000000" w:sz="6" w:space="0"/>
              <w:left w:val="single" w:color="000000" w:sz="6" w:space="0"/>
              <w:bottom w:val="single" w:color="000000" w:sz="6" w:space="0"/>
              <w:right w:val="single" w:color="000000" w:sz="6" w:space="0"/>
            </w:tcBorders>
          </w:tcPr>
          <w:p w14:paraId="65452384">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HPA</w:t>
            </w:r>
            <w:r>
              <w:rPr>
                <w:rFonts w:hint="eastAsia" w:cs="Arial"/>
                <w:sz w:val="21"/>
                <w:szCs w:val="21"/>
              </w:rPr>
              <w:t>弹性伸缩策略</w:t>
            </w:r>
            <w:r>
              <w:rPr>
                <w:rFonts w:cs="Arial"/>
                <w:sz w:val="21"/>
                <w:szCs w:val="21"/>
              </w:rPr>
              <w:t>,</w:t>
            </w:r>
            <w:r>
              <w:rPr>
                <w:rFonts w:hint="eastAsia" w:cs="Arial"/>
                <w:sz w:val="21"/>
                <w:szCs w:val="21"/>
              </w:rPr>
              <w:t>实现</w:t>
            </w:r>
            <w:r>
              <w:rPr>
                <w:rFonts w:cs="Arial"/>
                <w:sz w:val="21"/>
                <w:szCs w:val="21"/>
              </w:rPr>
              <w:t>POD</w:t>
            </w:r>
            <w:r>
              <w:rPr>
                <w:rFonts w:hint="eastAsia" w:cs="Arial"/>
                <w:sz w:val="21"/>
                <w:szCs w:val="21"/>
              </w:rPr>
              <w:t>水平自动伸缩的功能。支持</w:t>
            </w:r>
            <w:r>
              <w:rPr>
                <w:rFonts w:cs="Arial"/>
                <w:sz w:val="21"/>
                <w:szCs w:val="21"/>
              </w:rPr>
              <w:t>HPA</w:t>
            </w:r>
            <w:r>
              <w:rPr>
                <w:rFonts w:hint="eastAsia" w:cs="Arial"/>
                <w:sz w:val="21"/>
                <w:szCs w:val="21"/>
              </w:rPr>
              <w:t>级别的冷却时间窗和扩缩容阈值等功能；</w:t>
            </w:r>
          </w:p>
        </w:tc>
      </w:tr>
      <w:tr w14:paraId="71FA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3A13E526">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4D6DB84D">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支持增强弹性伸缩策略，包括基于</w:t>
            </w:r>
            <w:r>
              <w:rPr>
                <w:rFonts w:cs="Arial"/>
                <w:sz w:val="21"/>
                <w:szCs w:val="21"/>
              </w:rPr>
              <w:t>CPU</w:t>
            </w:r>
            <w:r>
              <w:rPr>
                <w:rFonts w:hint="eastAsia" w:cs="Arial"/>
                <w:sz w:val="21"/>
                <w:szCs w:val="21"/>
              </w:rPr>
              <w:t>利用率、内存利用率和实例数百分比等指标进行弹性扩缩容，支持设置最小步长。</w:t>
            </w:r>
          </w:p>
        </w:tc>
      </w:tr>
      <w:tr w14:paraId="6AA96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67DB5675">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镜像管理</w:t>
            </w:r>
          </w:p>
        </w:tc>
        <w:tc>
          <w:tcPr>
            <w:tcW w:w="4165" w:type="pct"/>
            <w:tcBorders>
              <w:top w:val="single" w:color="000000" w:sz="6" w:space="0"/>
              <w:left w:val="single" w:color="000000" w:sz="6" w:space="0"/>
              <w:bottom w:val="single" w:color="000000" w:sz="6" w:space="0"/>
              <w:right w:val="single" w:color="000000" w:sz="6" w:space="0"/>
            </w:tcBorders>
          </w:tcPr>
          <w:p w14:paraId="70E5BDE0">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支持私有仓库和公有仓库，支持从第三方仓库如</w:t>
            </w:r>
            <w:r>
              <w:rPr>
                <w:rFonts w:cs="Arial"/>
                <w:sz w:val="21"/>
                <w:szCs w:val="21"/>
              </w:rPr>
              <w:t>Harbor</w:t>
            </w:r>
            <w:r>
              <w:rPr>
                <w:rFonts w:hint="eastAsia" w:cs="Arial"/>
                <w:sz w:val="21"/>
                <w:szCs w:val="21"/>
              </w:rPr>
              <w:t>拉取镜像，支持仓库高可用性；</w:t>
            </w:r>
          </w:p>
        </w:tc>
      </w:tr>
      <w:tr w14:paraId="07BF6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72E18C2">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6ED4C98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支持配置镜像自动老化规则，规则包括版本数量和存活时间，避免镜像版本过多增加管理复杂度；</w:t>
            </w:r>
          </w:p>
        </w:tc>
      </w:tr>
      <w:tr w14:paraId="780C8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5C7562F">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5EA1514A">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支持将容器镜像共享给其他租户；</w:t>
            </w:r>
          </w:p>
        </w:tc>
      </w:tr>
      <w:tr w14:paraId="7DF2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560D6C07">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2C1F2BCC">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支持容器镜像跨</w:t>
            </w:r>
            <w:r>
              <w:rPr>
                <w:rFonts w:cs="Arial"/>
                <w:sz w:val="21"/>
                <w:szCs w:val="21"/>
              </w:rPr>
              <w:t>Region</w:t>
            </w:r>
            <w:r>
              <w:rPr>
                <w:rFonts w:hint="eastAsia" w:cs="Arial"/>
                <w:sz w:val="21"/>
                <w:szCs w:val="21"/>
              </w:rPr>
              <w:t>复制，提升容器管理效率；</w:t>
            </w:r>
          </w:p>
        </w:tc>
      </w:tr>
      <w:tr w14:paraId="02AAD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2EAAC8AF">
            <w:pPr>
              <w:spacing w:line="360" w:lineRule="auto"/>
              <w:ind w:firstLine="372"/>
              <w:jc w:val="center"/>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23C0CC91">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支持镜像上传、下载、删除等生命周期管理，同时支持通过</w:t>
            </w:r>
            <w:r>
              <w:rPr>
                <w:rFonts w:cs="Arial"/>
                <w:sz w:val="21"/>
                <w:szCs w:val="21"/>
              </w:rPr>
              <w:t>Docker</w:t>
            </w:r>
            <w:r>
              <w:rPr>
                <w:rFonts w:hint="eastAsia" w:cs="Arial"/>
                <w:sz w:val="21"/>
                <w:szCs w:val="21"/>
              </w:rPr>
              <w:t>客户端和页面上传下载镜像。</w:t>
            </w:r>
          </w:p>
        </w:tc>
      </w:tr>
      <w:tr w14:paraId="179E1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restart"/>
            <w:tcBorders>
              <w:top w:val="single" w:color="000000" w:sz="6" w:space="0"/>
              <w:left w:val="single" w:color="000000" w:sz="6" w:space="0"/>
              <w:bottom w:val="single" w:color="000000" w:sz="6" w:space="0"/>
              <w:right w:val="single" w:color="000000" w:sz="6" w:space="0"/>
            </w:tcBorders>
          </w:tcPr>
          <w:p w14:paraId="6C00BFD8">
            <w:pPr>
              <w:widowControl w:val="0"/>
              <w:topLinePunct/>
              <w:adjustRightInd w:val="0"/>
              <w:snapToGrid w:val="0"/>
              <w:spacing w:before="80" w:after="80" w:line="360" w:lineRule="auto"/>
              <w:ind w:firstLine="0" w:firstLineChars="0"/>
              <w:jc w:val="center"/>
              <w:rPr>
                <w:rFonts w:cs="Arial"/>
                <w:sz w:val="21"/>
                <w:szCs w:val="21"/>
              </w:rPr>
            </w:pPr>
            <w:r>
              <w:rPr>
                <w:rFonts w:hint="eastAsia" w:cs="Arial"/>
                <w:sz w:val="21"/>
                <w:szCs w:val="21"/>
              </w:rPr>
              <w:t>运维管理要求</w:t>
            </w:r>
          </w:p>
        </w:tc>
        <w:tc>
          <w:tcPr>
            <w:tcW w:w="4165" w:type="pct"/>
            <w:tcBorders>
              <w:top w:val="single" w:color="000000" w:sz="6" w:space="0"/>
              <w:left w:val="single" w:color="000000" w:sz="6" w:space="0"/>
              <w:bottom w:val="single" w:color="000000" w:sz="6" w:space="0"/>
              <w:right w:val="single" w:color="000000" w:sz="6" w:space="0"/>
            </w:tcBorders>
          </w:tcPr>
          <w:p w14:paraId="11FCE150">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w:t>
            </w:r>
            <w:r>
              <w:rPr>
                <w:rFonts w:cs="Arial"/>
                <w:sz w:val="21"/>
                <w:szCs w:val="21"/>
              </w:rPr>
              <w:t>Docker</w:t>
            </w:r>
            <w:r>
              <w:rPr>
                <w:rFonts w:hint="eastAsia" w:cs="Arial"/>
                <w:sz w:val="21"/>
                <w:szCs w:val="21"/>
              </w:rPr>
              <w:t>容器日志的防爆、支持系统日志的防爆，支持日志中心的存储老化防爆控制优化，支持K8S管理；</w:t>
            </w:r>
          </w:p>
        </w:tc>
      </w:tr>
      <w:tr w14:paraId="5AF3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1A22A05D">
            <w:pPr>
              <w:spacing w:line="360" w:lineRule="auto"/>
              <w:ind w:firstLine="372"/>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0562ECE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支持集群、节点、</w:t>
            </w:r>
            <w:r>
              <w:rPr>
                <w:rFonts w:cs="Arial"/>
                <w:sz w:val="21"/>
                <w:szCs w:val="21"/>
              </w:rPr>
              <w:t>pod</w:t>
            </w:r>
            <w:r>
              <w:rPr>
                <w:rFonts w:hint="eastAsia" w:cs="Arial"/>
                <w:sz w:val="21"/>
                <w:szCs w:val="21"/>
              </w:rPr>
              <w:t>、负载均衡性能监控；</w:t>
            </w:r>
          </w:p>
        </w:tc>
      </w:tr>
      <w:tr w14:paraId="08AAC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6A298E2B">
            <w:pPr>
              <w:spacing w:line="360" w:lineRule="auto"/>
              <w:ind w:firstLine="372"/>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780BB98B">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支持租户级别命名空间的资源配额管理，配额项包括</w:t>
            </w:r>
            <w:r>
              <w:rPr>
                <w:rFonts w:cs="Arial"/>
                <w:sz w:val="21"/>
                <w:szCs w:val="21"/>
              </w:rPr>
              <w:t>CPU</w:t>
            </w:r>
            <w:r>
              <w:rPr>
                <w:rFonts w:hint="eastAsia" w:cs="Arial"/>
                <w:sz w:val="21"/>
                <w:szCs w:val="21"/>
              </w:rPr>
              <w:t>、内存、有状态工作负载、无状态工作负载、普通任务、定时任务、实例</w:t>
            </w:r>
            <w:r>
              <w:rPr>
                <w:rFonts w:cs="Arial"/>
                <w:sz w:val="21"/>
                <w:szCs w:val="21"/>
              </w:rPr>
              <w:t>Pod</w:t>
            </w:r>
            <w:r>
              <w:rPr>
                <w:rFonts w:hint="eastAsia" w:cs="Arial"/>
                <w:sz w:val="21"/>
                <w:szCs w:val="21"/>
              </w:rPr>
              <w:t>、服务</w:t>
            </w:r>
            <w:r>
              <w:rPr>
                <w:rFonts w:cs="Arial"/>
                <w:sz w:val="21"/>
                <w:szCs w:val="21"/>
              </w:rPr>
              <w:t>Service</w:t>
            </w:r>
            <w:r>
              <w:rPr>
                <w:rFonts w:hint="eastAsia" w:cs="Arial"/>
                <w:sz w:val="21"/>
                <w:szCs w:val="21"/>
              </w:rPr>
              <w:t>，支持配额使用情况提示功能；</w:t>
            </w:r>
          </w:p>
        </w:tc>
      </w:tr>
      <w:tr w14:paraId="4545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5" w:type="pct"/>
            <w:vMerge w:val="continue"/>
            <w:tcBorders>
              <w:top w:val="single" w:color="000000" w:sz="6" w:space="0"/>
              <w:left w:val="single" w:color="000000" w:sz="6" w:space="0"/>
              <w:bottom w:val="single" w:color="000000" w:sz="6" w:space="0"/>
              <w:right w:val="single" w:color="000000" w:sz="6" w:space="0"/>
            </w:tcBorders>
            <w:vAlign w:val="center"/>
          </w:tcPr>
          <w:p w14:paraId="79FE1BBB">
            <w:pPr>
              <w:spacing w:line="360" w:lineRule="auto"/>
              <w:ind w:firstLine="372"/>
              <w:rPr>
                <w:rFonts w:cs="Arial"/>
                <w:sz w:val="21"/>
                <w:szCs w:val="21"/>
              </w:rPr>
            </w:pPr>
          </w:p>
        </w:tc>
        <w:tc>
          <w:tcPr>
            <w:tcW w:w="4165" w:type="pct"/>
            <w:tcBorders>
              <w:top w:val="single" w:color="000000" w:sz="6" w:space="0"/>
              <w:left w:val="single" w:color="000000" w:sz="6" w:space="0"/>
              <w:bottom w:val="single" w:color="000000" w:sz="6" w:space="0"/>
              <w:right w:val="single" w:color="000000" w:sz="6" w:space="0"/>
            </w:tcBorders>
          </w:tcPr>
          <w:p w14:paraId="6C3B2C15">
            <w:pPr>
              <w:widowControl w:val="0"/>
              <w:topLinePunct/>
              <w:adjustRightInd w:val="0"/>
              <w:snapToGrid w:val="0"/>
              <w:spacing w:before="80" w:after="80" w:line="360" w:lineRule="auto"/>
              <w:ind w:firstLine="0" w:firstLineChars="0"/>
              <w:rPr>
                <w:rFonts w:cs="Arial"/>
                <w:sz w:val="21"/>
                <w:szCs w:val="21"/>
              </w:rPr>
            </w:pPr>
            <w:r>
              <w:rPr>
                <w:rFonts w:hint="eastAsia" w:cs="Arial"/>
                <w:sz w:val="21"/>
                <w:szCs w:val="21"/>
              </w:rPr>
              <w:t>支持集群资源、命名空间、模板市场等基于用户、用户组的权限控制，快速设定不同用户的操作权限，保障系统安全；</w:t>
            </w:r>
          </w:p>
        </w:tc>
      </w:tr>
    </w:tbl>
    <w:p w14:paraId="7DFA55D6">
      <w:pPr>
        <w:spacing w:after="120"/>
        <w:ind w:firstLine="0" w:firstLineChars="0"/>
      </w:pPr>
    </w:p>
    <w:p w14:paraId="4D3BE5C3">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06" w:name="_Toc217332782"/>
      <w:r>
        <w:rPr>
          <w:rFonts w:hint="eastAsia" w:ascii="Calibri" w:hAnsi="Calibri"/>
          <w:b/>
          <w:bCs/>
          <w:sz w:val="28"/>
          <w:szCs w:val="32"/>
        </w:rPr>
        <w:t>数据库服务要求</w:t>
      </w:r>
      <w:bookmarkEnd w:id="106"/>
    </w:p>
    <w:tbl>
      <w:tblPr>
        <w:tblStyle w:val="20"/>
        <w:tblW w:w="8080" w:type="dxa"/>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6521"/>
      </w:tblGrid>
      <w:tr w14:paraId="518C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559" w:type="dxa"/>
            <w:shd w:val="clear" w:color="auto" w:fill="auto"/>
            <w:vAlign w:val="center"/>
          </w:tcPr>
          <w:p w14:paraId="069EFBB9">
            <w:pPr>
              <w:spacing w:line="360" w:lineRule="auto"/>
              <w:ind w:firstLine="0" w:firstLineChars="0"/>
              <w:jc w:val="center"/>
              <w:rPr>
                <w:rFonts w:cs="宋体"/>
                <w:b/>
                <w:bCs/>
                <w:sz w:val="21"/>
                <w:szCs w:val="21"/>
              </w:rPr>
            </w:pPr>
            <w:r>
              <w:rPr>
                <w:rFonts w:hint="eastAsia" w:cs="宋体"/>
                <w:b/>
                <w:bCs/>
                <w:sz w:val="21"/>
                <w:szCs w:val="21"/>
              </w:rPr>
              <w:t>指标项</w:t>
            </w:r>
          </w:p>
        </w:tc>
        <w:tc>
          <w:tcPr>
            <w:tcW w:w="6521" w:type="dxa"/>
            <w:shd w:val="clear" w:color="auto" w:fill="auto"/>
            <w:vAlign w:val="center"/>
          </w:tcPr>
          <w:p w14:paraId="3450D77A">
            <w:pPr>
              <w:spacing w:line="360" w:lineRule="auto"/>
              <w:ind w:firstLine="0" w:firstLineChars="0"/>
              <w:jc w:val="center"/>
              <w:rPr>
                <w:rFonts w:cs="宋体"/>
                <w:b/>
                <w:bCs/>
                <w:sz w:val="21"/>
                <w:szCs w:val="21"/>
              </w:rPr>
            </w:pPr>
            <w:r>
              <w:rPr>
                <w:rFonts w:hint="eastAsia" w:cs="宋体"/>
                <w:b/>
                <w:bCs/>
                <w:sz w:val="21"/>
                <w:szCs w:val="21"/>
              </w:rPr>
              <w:t>指标要求</w:t>
            </w:r>
          </w:p>
        </w:tc>
      </w:tr>
      <w:tr w14:paraId="67D5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59" w:type="dxa"/>
            <w:shd w:val="clear" w:color="auto" w:fill="auto"/>
            <w:vAlign w:val="center"/>
          </w:tcPr>
          <w:p w14:paraId="0BB72822">
            <w:pPr>
              <w:spacing w:line="360" w:lineRule="auto"/>
              <w:ind w:firstLine="0" w:firstLineChars="0"/>
              <w:jc w:val="center"/>
              <w:rPr>
                <w:rFonts w:cs="宋体"/>
                <w:sz w:val="21"/>
                <w:szCs w:val="21"/>
              </w:rPr>
            </w:pPr>
            <w:r>
              <w:rPr>
                <w:rFonts w:hint="eastAsia" w:cs="宋体"/>
                <w:sz w:val="21"/>
                <w:szCs w:val="21"/>
              </w:rPr>
              <w:t>自主可控</w:t>
            </w:r>
          </w:p>
        </w:tc>
        <w:tc>
          <w:tcPr>
            <w:tcW w:w="6521" w:type="dxa"/>
            <w:shd w:val="clear" w:color="auto" w:fill="auto"/>
            <w:vAlign w:val="center"/>
          </w:tcPr>
          <w:p w14:paraId="02F30772">
            <w:pPr>
              <w:spacing w:line="360" w:lineRule="auto"/>
              <w:ind w:firstLine="0" w:firstLineChars="0"/>
              <w:rPr>
                <w:rFonts w:cs="宋体"/>
                <w:sz w:val="21"/>
                <w:szCs w:val="21"/>
              </w:rPr>
            </w:pPr>
            <w:r>
              <w:rPr>
                <w:rFonts w:hint="eastAsia" w:cs="宋体"/>
                <w:sz w:val="21"/>
                <w:szCs w:val="21"/>
              </w:rPr>
              <w:t>要求提供国产数据库服务，满足自主可控按要求，提供软件著作权证书。</w:t>
            </w:r>
          </w:p>
        </w:tc>
      </w:tr>
      <w:tr w14:paraId="2718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59" w:type="dxa"/>
            <w:shd w:val="clear" w:color="auto" w:fill="auto"/>
            <w:vAlign w:val="center"/>
          </w:tcPr>
          <w:p w14:paraId="3739DCC4">
            <w:pPr>
              <w:spacing w:line="360" w:lineRule="auto"/>
              <w:ind w:firstLine="0" w:firstLineChars="0"/>
              <w:jc w:val="center"/>
              <w:rPr>
                <w:rFonts w:cs="宋体"/>
                <w:sz w:val="21"/>
                <w:szCs w:val="21"/>
              </w:rPr>
            </w:pPr>
            <w:r>
              <w:rPr>
                <w:rFonts w:hint="eastAsia" w:cs="宋体"/>
                <w:sz w:val="21"/>
                <w:szCs w:val="21"/>
              </w:rPr>
              <w:t>架构</w:t>
            </w:r>
          </w:p>
        </w:tc>
        <w:tc>
          <w:tcPr>
            <w:tcW w:w="6521" w:type="dxa"/>
            <w:shd w:val="clear" w:color="auto" w:fill="auto"/>
            <w:vAlign w:val="center"/>
          </w:tcPr>
          <w:p w14:paraId="279A2664">
            <w:pPr>
              <w:spacing w:line="360" w:lineRule="auto"/>
              <w:ind w:firstLine="0" w:firstLineChars="0"/>
              <w:rPr>
                <w:rFonts w:cs="宋体"/>
                <w:sz w:val="21"/>
                <w:szCs w:val="21"/>
              </w:rPr>
            </w:pPr>
            <w:r>
              <w:rPr>
                <w:rFonts w:hint="eastAsia" w:cs="宋体"/>
                <w:sz w:val="21"/>
                <w:szCs w:val="21"/>
              </w:rPr>
              <w:t>数据库支持横向扩展。</w:t>
            </w:r>
          </w:p>
        </w:tc>
      </w:tr>
      <w:tr w14:paraId="1B4B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59" w:type="dxa"/>
            <w:vMerge w:val="restart"/>
            <w:shd w:val="clear" w:color="auto" w:fill="auto"/>
            <w:vAlign w:val="center"/>
          </w:tcPr>
          <w:p w14:paraId="70774000">
            <w:pPr>
              <w:spacing w:line="360" w:lineRule="auto"/>
              <w:ind w:firstLine="0" w:firstLineChars="0"/>
              <w:jc w:val="center"/>
              <w:rPr>
                <w:rFonts w:cs="宋体"/>
                <w:sz w:val="21"/>
                <w:szCs w:val="21"/>
              </w:rPr>
            </w:pPr>
            <w:r>
              <w:rPr>
                <w:rFonts w:hint="eastAsia" w:cs="宋体"/>
                <w:sz w:val="21"/>
                <w:szCs w:val="21"/>
              </w:rPr>
              <w:t>功能属性</w:t>
            </w:r>
          </w:p>
        </w:tc>
        <w:tc>
          <w:tcPr>
            <w:tcW w:w="6521" w:type="dxa"/>
            <w:shd w:val="clear" w:color="auto" w:fill="auto"/>
            <w:vAlign w:val="center"/>
          </w:tcPr>
          <w:p w14:paraId="38778623">
            <w:pPr>
              <w:spacing w:line="360" w:lineRule="auto"/>
              <w:ind w:firstLine="0" w:firstLineChars="0"/>
              <w:rPr>
                <w:rFonts w:cs="宋体"/>
                <w:sz w:val="21"/>
                <w:szCs w:val="21"/>
              </w:rPr>
            </w:pPr>
            <w:r>
              <w:rPr>
                <w:rFonts w:hint="eastAsia" w:cs="宋体"/>
                <w:sz w:val="21"/>
                <w:szCs w:val="21"/>
              </w:rPr>
              <w:t>为保障自主可控，支持国产化系统部署数据库；</w:t>
            </w:r>
          </w:p>
        </w:tc>
      </w:tr>
      <w:tr w14:paraId="7626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24468680">
            <w:pPr>
              <w:spacing w:line="360" w:lineRule="auto"/>
              <w:ind w:firstLine="0" w:firstLineChars="0"/>
              <w:jc w:val="center"/>
              <w:rPr>
                <w:rFonts w:cs="宋体"/>
                <w:sz w:val="21"/>
                <w:szCs w:val="21"/>
              </w:rPr>
            </w:pPr>
          </w:p>
        </w:tc>
        <w:tc>
          <w:tcPr>
            <w:tcW w:w="6521" w:type="dxa"/>
            <w:vMerge w:val="restart"/>
            <w:shd w:val="clear" w:color="auto" w:fill="auto"/>
            <w:vAlign w:val="center"/>
          </w:tcPr>
          <w:p w14:paraId="6E5879F0">
            <w:pPr>
              <w:spacing w:line="360" w:lineRule="auto"/>
              <w:ind w:firstLine="0" w:firstLineChars="0"/>
              <w:rPr>
                <w:rFonts w:cs="宋体"/>
                <w:sz w:val="21"/>
                <w:szCs w:val="21"/>
              </w:rPr>
            </w:pPr>
            <w:r>
              <w:rPr>
                <w:rFonts w:hint="eastAsia" w:cs="宋体"/>
                <w:sz w:val="21"/>
                <w:szCs w:val="21"/>
              </w:rPr>
              <w:t>支持主备形态、分布式形态部署模式，支持基于裸机和云主机形态进行部署，为不同业务场景提供灵活的部署形态选择；</w:t>
            </w:r>
          </w:p>
        </w:tc>
      </w:tr>
      <w:tr w14:paraId="3913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4A66FD7F">
            <w:pPr>
              <w:spacing w:line="360" w:lineRule="auto"/>
              <w:ind w:firstLine="0" w:firstLineChars="0"/>
              <w:jc w:val="center"/>
              <w:rPr>
                <w:rFonts w:cs="宋体"/>
                <w:sz w:val="21"/>
                <w:szCs w:val="21"/>
              </w:rPr>
            </w:pPr>
          </w:p>
        </w:tc>
        <w:tc>
          <w:tcPr>
            <w:tcW w:w="6521" w:type="dxa"/>
            <w:vMerge w:val="continue"/>
            <w:vAlign w:val="center"/>
          </w:tcPr>
          <w:p w14:paraId="44444D93">
            <w:pPr>
              <w:spacing w:line="360" w:lineRule="auto"/>
              <w:ind w:firstLine="0" w:firstLineChars="0"/>
              <w:rPr>
                <w:rFonts w:cs="宋体"/>
                <w:sz w:val="21"/>
                <w:szCs w:val="21"/>
              </w:rPr>
            </w:pPr>
          </w:p>
        </w:tc>
      </w:tr>
      <w:tr w14:paraId="6645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59" w:type="dxa"/>
            <w:vMerge w:val="continue"/>
            <w:vAlign w:val="center"/>
          </w:tcPr>
          <w:p w14:paraId="277AD2FE">
            <w:pPr>
              <w:spacing w:line="360" w:lineRule="auto"/>
              <w:ind w:firstLine="0" w:firstLineChars="0"/>
              <w:jc w:val="center"/>
              <w:rPr>
                <w:rFonts w:cs="宋体"/>
                <w:sz w:val="21"/>
                <w:szCs w:val="21"/>
              </w:rPr>
            </w:pPr>
          </w:p>
        </w:tc>
        <w:tc>
          <w:tcPr>
            <w:tcW w:w="6521" w:type="dxa"/>
            <w:shd w:val="clear" w:color="auto" w:fill="auto"/>
            <w:vAlign w:val="center"/>
          </w:tcPr>
          <w:p w14:paraId="45DE49E2">
            <w:pPr>
              <w:spacing w:line="360" w:lineRule="auto"/>
              <w:ind w:firstLine="0" w:firstLineChars="0"/>
              <w:rPr>
                <w:rFonts w:cs="宋体"/>
                <w:sz w:val="21"/>
                <w:szCs w:val="21"/>
              </w:rPr>
            </w:pPr>
            <w:r>
              <w:rPr>
                <w:rFonts w:hint="eastAsia" w:cs="宋体"/>
                <w:sz w:val="21"/>
                <w:szCs w:val="21"/>
              </w:rPr>
              <w:t>支持分布式事务强一致，保障数据一致性；</w:t>
            </w:r>
          </w:p>
        </w:tc>
      </w:tr>
      <w:tr w14:paraId="6128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559" w:type="dxa"/>
            <w:vMerge w:val="continue"/>
            <w:vAlign w:val="center"/>
          </w:tcPr>
          <w:p w14:paraId="61E83F25">
            <w:pPr>
              <w:spacing w:line="360" w:lineRule="auto"/>
              <w:ind w:firstLine="0" w:firstLineChars="0"/>
              <w:jc w:val="center"/>
              <w:rPr>
                <w:rFonts w:cs="宋体"/>
                <w:sz w:val="21"/>
                <w:szCs w:val="21"/>
              </w:rPr>
            </w:pPr>
          </w:p>
        </w:tc>
        <w:tc>
          <w:tcPr>
            <w:tcW w:w="6521" w:type="dxa"/>
            <w:shd w:val="clear" w:color="auto" w:fill="auto"/>
            <w:vAlign w:val="center"/>
          </w:tcPr>
          <w:p w14:paraId="63C553BF">
            <w:pPr>
              <w:spacing w:line="360" w:lineRule="auto"/>
              <w:ind w:firstLine="0" w:firstLineChars="0"/>
              <w:rPr>
                <w:rFonts w:cs="宋体"/>
                <w:sz w:val="21"/>
                <w:szCs w:val="21"/>
              </w:rPr>
            </w:pPr>
            <w:r>
              <w:rPr>
                <w:rFonts w:hint="eastAsia" w:cs="宋体"/>
                <w:sz w:val="21"/>
                <w:szCs w:val="21"/>
              </w:rPr>
              <w:t>支持从日志文件离线修复文件坏块或表；主备集群支持基于备机的主机数据坏块修复，当主机数据块损坏时，可以自动从备机复制对应数据块对损坏的主机数据块进行实时修复。</w:t>
            </w:r>
          </w:p>
        </w:tc>
      </w:tr>
      <w:tr w14:paraId="55C97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37056156">
            <w:pPr>
              <w:spacing w:line="360" w:lineRule="auto"/>
              <w:ind w:firstLine="0" w:firstLineChars="0"/>
              <w:jc w:val="center"/>
              <w:rPr>
                <w:rFonts w:cs="宋体"/>
                <w:sz w:val="21"/>
                <w:szCs w:val="21"/>
              </w:rPr>
            </w:pPr>
          </w:p>
        </w:tc>
        <w:tc>
          <w:tcPr>
            <w:tcW w:w="6521" w:type="dxa"/>
            <w:vMerge w:val="restart"/>
            <w:shd w:val="clear" w:color="auto" w:fill="auto"/>
            <w:vAlign w:val="center"/>
          </w:tcPr>
          <w:p w14:paraId="1FA5FF2F">
            <w:pPr>
              <w:spacing w:line="360" w:lineRule="auto"/>
              <w:ind w:firstLine="0" w:firstLineChars="0"/>
              <w:rPr>
                <w:rFonts w:cs="宋体"/>
                <w:sz w:val="21"/>
                <w:szCs w:val="21"/>
              </w:rPr>
            </w:pPr>
            <w:r>
              <w:rPr>
                <w:rFonts w:hint="eastAsia" w:cs="宋体"/>
                <w:sz w:val="21"/>
                <w:szCs w:val="21"/>
              </w:rPr>
              <w:t>支持</w:t>
            </w:r>
            <w:r>
              <w:rPr>
                <w:sz w:val="21"/>
                <w:szCs w:val="21"/>
              </w:rPr>
              <w:t>Hash</w:t>
            </w:r>
            <w:r>
              <w:rPr>
                <w:rFonts w:hint="eastAsia" w:cs="宋体"/>
                <w:sz w:val="21"/>
                <w:szCs w:val="21"/>
              </w:rPr>
              <w:t>聚簇存储，能够实现快速扩容；单集群支持最大</w:t>
            </w:r>
            <w:r>
              <w:rPr>
                <w:sz w:val="21"/>
                <w:szCs w:val="21"/>
              </w:rPr>
              <w:t>257</w:t>
            </w:r>
            <w:r>
              <w:rPr>
                <w:rFonts w:hint="eastAsia" w:cs="宋体"/>
                <w:sz w:val="21"/>
                <w:szCs w:val="21"/>
              </w:rPr>
              <w:t>分片扩展。</w:t>
            </w:r>
          </w:p>
        </w:tc>
      </w:tr>
      <w:tr w14:paraId="1DF7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0D9EB0B6">
            <w:pPr>
              <w:spacing w:line="360" w:lineRule="auto"/>
              <w:ind w:firstLine="0" w:firstLineChars="0"/>
              <w:jc w:val="center"/>
              <w:rPr>
                <w:rFonts w:cs="宋体"/>
                <w:sz w:val="21"/>
                <w:szCs w:val="21"/>
              </w:rPr>
            </w:pPr>
          </w:p>
        </w:tc>
        <w:tc>
          <w:tcPr>
            <w:tcW w:w="6521" w:type="dxa"/>
            <w:vMerge w:val="continue"/>
            <w:vAlign w:val="center"/>
          </w:tcPr>
          <w:p w14:paraId="192A531A">
            <w:pPr>
              <w:spacing w:line="360" w:lineRule="auto"/>
              <w:ind w:firstLine="0" w:firstLineChars="0"/>
              <w:rPr>
                <w:rFonts w:cs="宋体"/>
                <w:sz w:val="21"/>
                <w:szCs w:val="21"/>
              </w:rPr>
            </w:pPr>
          </w:p>
        </w:tc>
      </w:tr>
      <w:tr w14:paraId="161A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5517FD68">
            <w:pPr>
              <w:spacing w:line="360" w:lineRule="auto"/>
              <w:ind w:firstLine="0" w:firstLineChars="0"/>
              <w:jc w:val="center"/>
              <w:rPr>
                <w:rFonts w:cs="宋体"/>
                <w:sz w:val="21"/>
                <w:szCs w:val="21"/>
              </w:rPr>
            </w:pPr>
          </w:p>
        </w:tc>
        <w:tc>
          <w:tcPr>
            <w:tcW w:w="6521" w:type="dxa"/>
            <w:vMerge w:val="continue"/>
            <w:vAlign w:val="center"/>
          </w:tcPr>
          <w:p w14:paraId="7ECF51C7">
            <w:pPr>
              <w:spacing w:line="360" w:lineRule="auto"/>
              <w:ind w:firstLine="0" w:firstLineChars="0"/>
              <w:rPr>
                <w:rFonts w:cs="宋体"/>
                <w:sz w:val="21"/>
                <w:szCs w:val="21"/>
              </w:rPr>
            </w:pPr>
          </w:p>
        </w:tc>
      </w:tr>
      <w:tr w14:paraId="4031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559" w:type="dxa"/>
            <w:vMerge w:val="restart"/>
            <w:shd w:val="clear" w:color="auto" w:fill="auto"/>
            <w:vAlign w:val="center"/>
          </w:tcPr>
          <w:p w14:paraId="01174324">
            <w:pPr>
              <w:spacing w:line="360" w:lineRule="auto"/>
              <w:ind w:firstLine="0" w:firstLineChars="0"/>
              <w:jc w:val="center"/>
              <w:rPr>
                <w:rFonts w:cs="宋体"/>
                <w:sz w:val="21"/>
                <w:szCs w:val="21"/>
              </w:rPr>
            </w:pPr>
            <w:r>
              <w:rPr>
                <w:rFonts w:hint="eastAsia" w:cs="宋体"/>
                <w:sz w:val="21"/>
                <w:szCs w:val="21"/>
              </w:rPr>
              <w:t>可维护</w:t>
            </w:r>
            <w:r>
              <w:rPr>
                <w:sz w:val="21"/>
                <w:szCs w:val="21"/>
              </w:rPr>
              <w:t>/</w:t>
            </w:r>
            <w:r>
              <w:rPr>
                <w:rFonts w:hint="eastAsia" w:cs="宋体"/>
                <w:sz w:val="21"/>
                <w:szCs w:val="21"/>
              </w:rPr>
              <w:t>可管理性</w:t>
            </w:r>
          </w:p>
        </w:tc>
        <w:tc>
          <w:tcPr>
            <w:tcW w:w="6521" w:type="dxa"/>
            <w:shd w:val="clear" w:color="auto" w:fill="auto"/>
            <w:vAlign w:val="center"/>
          </w:tcPr>
          <w:p w14:paraId="6EFD4B0F">
            <w:pPr>
              <w:spacing w:line="360" w:lineRule="auto"/>
              <w:ind w:firstLine="0" w:firstLineChars="0"/>
              <w:rPr>
                <w:rFonts w:cs="宋体"/>
                <w:sz w:val="21"/>
                <w:szCs w:val="21"/>
              </w:rPr>
            </w:pPr>
            <w:r>
              <w:rPr>
                <w:rFonts w:hint="eastAsia" w:cs="宋体"/>
                <w:sz w:val="21"/>
                <w:szCs w:val="21"/>
              </w:rPr>
              <w:t>为避免业务中断，分布式数据库支持集群滚动升级，滚动升级过程中业务中断不超过</w:t>
            </w:r>
            <w:r>
              <w:rPr>
                <w:sz w:val="21"/>
                <w:szCs w:val="21"/>
              </w:rPr>
              <w:t>10</w:t>
            </w:r>
            <w:r>
              <w:rPr>
                <w:rFonts w:hint="eastAsia" w:cs="宋体"/>
                <w:sz w:val="21"/>
                <w:szCs w:val="21"/>
              </w:rPr>
              <w:t>秒；</w:t>
            </w:r>
          </w:p>
        </w:tc>
      </w:tr>
      <w:tr w14:paraId="5620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559" w:type="dxa"/>
            <w:vMerge w:val="continue"/>
            <w:vAlign w:val="center"/>
          </w:tcPr>
          <w:p w14:paraId="62F91CEA">
            <w:pPr>
              <w:spacing w:line="360" w:lineRule="auto"/>
              <w:ind w:firstLine="0" w:firstLineChars="0"/>
              <w:jc w:val="center"/>
              <w:rPr>
                <w:rFonts w:cs="宋体"/>
                <w:sz w:val="21"/>
                <w:szCs w:val="21"/>
              </w:rPr>
            </w:pPr>
          </w:p>
        </w:tc>
        <w:tc>
          <w:tcPr>
            <w:tcW w:w="6521" w:type="dxa"/>
            <w:shd w:val="clear" w:color="auto" w:fill="auto"/>
            <w:vAlign w:val="center"/>
          </w:tcPr>
          <w:p w14:paraId="37D012B9">
            <w:pPr>
              <w:spacing w:line="360" w:lineRule="auto"/>
              <w:ind w:firstLine="0" w:firstLineChars="0"/>
              <w:rPr>
                <w:rFonts w:cs="宋体"/>
                <w:sz w:val="21"/>
                <w:szCs w:val="21"/>
              </w:rPr>
            </w:pPr>
            <w:r>
              <w:rPr>
                <w:rFonts w:hint="eastAsia" w:cs="宋体"/>
                <w:sz w:val="21"/>
                <w:szCs w:val="21"/>
              </w:rPr>
              <w:t>为避免业务中断，分布式数据库支持在线平滑扩容，保证业务在扩容重分布过程中不影响业务；</w:t>
            </w:r>
          </w:p>
        </w:tc>
      </w:tr>
      <w:tr w14:paraId="0481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559" w:type="dxa"/>
            <w:vMerge w:val="continue"/>
            <w:vAlign w:val="center"/>
          </w:tcPr>
          <w:p w14:paraId="2691575E">
            <w:pPr>
              <w:spacing w:line="360" w:lineRule="auto"/>
              <w:ind w:firstLine="0" w:firstLineChars="0"/>
              <w:jc w:val="center"/>
              <w:rPr>
                <w:rFonts w:cs="宋体"/>
                <w:sz w:val="21"/>
                <w:szCs w:val="21"/>
              </w:rPr>
            </w:pPr>
          </w:p>
        </w:tc>
        <w:tc>
          <w:tcPr>
            <w:tcW w:w="6521" w:type="dxa"/>
            <w:shd w:val="clear" w:color="auto" w:fill="auto"/>
            <w:vAlign w:val="center"/>
          </w:tcPr>
          <w:p w14:paraId="1B3F78F4">
            <w:pPr>
              <w:spacing w:line="360" w:lineRule="auto"/>
              <w:ind w:firstLine="0" w:firstLineChars="0"/>
              <w:rPr>
                <w:rFonts w:cs="宋体"/>
                <w:sz w:val="21"/>
                <w:szCs w:val="21"/>
              </w:rPr>
            </w:pPr>
            <w:r>
              <w:rPr>
                <w:rFonts w:hint="eastAsia" w:cs="宋体"/>
                <w:sz w:val="21"/>
                <w:szCs w:val="21"/>
              </w:rPr>
              <w:t>支持生成</w:t>
            </w:r>
            <w:r>
              <w:rPr>
                <w:sz w:val="21"/>
                <w:szCs w:val="21"/>
              </w:rPr>
              <w:t>WDR</w:t>
            </w:r>
            <w:r>
              <w:rPr>
                <w:rFonts w:hint="eastAsia" w:cs="宋体"/>
                <w:sz w:val="21"/>
                <w:szCs w:val="21"/>
              </w:rPr>
              <w:t>诊断报告，用于快速诊断数据库内核性能问题。</w:t>
            </w:r>
          </w:p>
        </w:tc>
      </w:tr>
      <w:tr w14:paraId="6813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restart"/>
            <w:shd w:val="clear" w:color="auto" w:fill="auto"/>
            <w:vAlign w:val="center"/>
          </w:tcPr>
          <w:p w14:paraId="0F4B6FA6">
            <w:pPr>
              <w:spacing w:line="360" w:lineRule="auto"/>
              <w:ind w:firstLine="0" w:firstLineChars="0"/>
              <w:jc w:val="center"/>
              <w:rPr>
                <w:rFonts w:cs="宋体"/>
                <w:sz w:val="21"/>
                <w:szCs w:val="21"/>
              </w:rPr>
            </w:pPr>
            <w:r>
              <w:rPr>
                <w:rFonts w:hint="eastAsia" w:cs="宋体"/>
                <w:sz w:val="21"/>
                <w:szCs w:val="21"/>
              </w:rPr>
              <w:t>安全性</w:t>
            </w:r>
          </w:p>
        </w:tc>
        <w:tc>
          <w:tcPr>
            <w:tcW w:w="6521" w:type="dxa"/>
            <w:vMerge w:val="restart"/>
            <w:shd w:val="clear" w:color="auto" w:fill="auto"/>
            <w:vAlign w:val="center"/>
          </w:tcPr>
          <w:p w14:paraId="406D218E">
            <w:pPr>
              <w:spacing w:line="360" w:lineRule="auto"/>
              <w:ind w:firstLine="0" w:firstLineChars="0"/>
              <w:rPr>
                <w:rFonts w:cs="宋体"/>
                <w:sz w:val="21"/>
                <w:szCs w:val="21"/>
              </w:rPr>
            </w:pPr>
            <w:r>
              <w:rPr>
                <w:rFonts w:hint="eastAsia" w:cs="宋体"/>
                <w:sz w:val="21"/>
                <w:szCs w:val="21"/>
              </w:rPr>
              <w:t>支持完善的安全防护能力，包括全密态加密、透明加密、</w:t>
            </w:r>
            <w:r>
              <w:rPr>
                <w:sz w:val="21"/>
                <w:szCs w:val="21"/>
              </w:rPr>
              <w:t>SSL</w:t>
            </w:r>
            <w:r>
              <w:rPr>
                <w:rFonts w:hint="eastAsia" w:cs="宋体"/>
                <w:sz w:val="21"/>
                <w:szCs w:val="21"/>
              </w:rPr>
              <w:t>加密、动态脱敏，支持对敏感数据的动态脱敏功能，包括默默认脱敏、随机脱敏、部分脱敏、邮件脱敏。</w:t>
            </w:r>
          </w:p>
        </w:tc>
      </w:tr>
      <w:tr w14:paraId="2FBF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48210C97">
            <w:pPr>
              <w:spacing w:line="360" w:lineRule="auto"/>
              <w:ind w:firstLine="0" w:firstLineChars="0"/>
              <w:jc w:val="center"/>
              <w:rPr>
                <w:rFonts w:cs="宋体"/>
                <w:sz w:val="21"/>
                <w:szCs w:val="21"/>
              </w:rPr>
            </w:pPr>
          </w:p>
        </w:tc>
        <w:tc>
          <w:tcPr>
            <w:tcW w:w="6521" w:type="dxa"/>
            <w:vMerge w:val="continue"/>
            <w:vAlign w:val="center"/>
          </w:tcPr>
          <w:p w14:paraId="30E5A81B">
            <w:pPr>
              <w:spacing w:line="360" w:lineRule="auto"/>
              <w:ind w:firstLine="0" w:firstLineChars="0"/>
              <w:rPr>
                <w:rFonts w:cs="宋体"/>
                <w:sz w:val="21"/>
                <w:szCs w:val="21"/>
              </w:rPr>
            </w:pPr>
          </w:p>
        </w:tc>
      </w:tr>
      <w:tr w14:paraId="6080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538E4A70">
            <w:pPr>
              <w:spacing w:line="360" w:lineRule="auto"/>
              <w:ind w:firstLine="0" w:firstLineChars="0"/>
              <w:jc w:val="center"/>
              <w:rPr>
                <w:rFonts w:cs="宋体"/>
                <w:sz w:val="21"/>
                <w:szCs w:val="21"/>
              </w:rPr>
            </w:pPr>
          </w:p>
        </w:tc>
        <w:tc>
          <w:tcPr>
            <w:tcW w:w="6521" w:type="dxa"/>
            <w:vMerge w:val="continue"/>
            <w:vAlign w:val="center"/>
          </w:tcPr>
          <w:p w14:paraId="0EC1DD88">
            <w:pPr>
              <w:spacing w:line="360" w:lineRule="auto"/>
              <w:ind w:firstLine="0" w:firstLineChars="0"/>
              <w:rPr>
                <w:rFonts w:cs="宋体"/>
                <w:sz w:val="21"/>
                <w:szCs w:val="21"/>
              </w:rPr>
            </w:pPr>
          </w:p>
        </w:tc>
      </w:tr>
      <w:tr w14:paraId="3F6F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1ED326F6">
            <w:pPr>
              <w:spacing w:line="360" w:lineRule="auto"/>
              <w:ind w:firstLine="0" w:firstLineChars="0"/>
              <w:jc w:val="center"/>
              <w:rPr>
                <w:rFonts w:cs="宋体"/>
                <w:sz w:val="21"/>
                <w:szCs w:val="21"/>
              </w:rPr>
            </w:pPr>
          </w:p>
        </w:tc>
        <w:tc>
          <w:tcPr>
            <w:tcW w:w="6521" w:type="dxa"/>
            <w:vMerge w:val="continue"/>
            <w:vAlign w:val="center"/>
          </w:tcPr>
          <w:p w14:paraId="3D3C7CE2">
            <w:pPr>
              <w:spacing w:line="360" w:lineRule="auto"/>
              <w:ind w:firstLine="0" w:firstLineChars="0"/>
              <w:rPr>
                <w:rFonts w:cs="宋体"/>
                <w:sz w:val="21"/>
                <w:szCs w:val="21"/>
              </w:rPr>
            </w:pPr>
          </w:p>
        </w:tc>
      </w:tr>
      <w:tr w14:paraId="4445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5309C793">
            <w:pPr>
              <w:spacing w:line="360" w:lineRule="auto"/>
              <w:ind w:firstLine="0" w:firstLineChars="0"/>
              <w:jc w:val="center"/>
              <w:rPr>
                <w:rFonts w:cs="宋体"/>
                <w:sz w:val="21"/>
                <w:szCs w:val="21"/>
              </w:rPr>
            </w:pPr>
          </w:p>
        </w:tc>
        <w:tc>
          <w:tcPr>
            <w:tcW w:w="6521" w:type="dxa"/>
            <w:vMerge w:val="continue"/>
            <w:vAlign w:val="center"/>
          </w:tcPr>
          <w:p w14:paraId="5F2D9DAC">
            <w:pPr>
              <w:spacing w:line="360" w:lineRule="auto"/>
              <w:ind w:firstLine="0" w:firstLineChars="0"/>
              <w:rPr>
                <w:rFonts w:cs="宋体"/>
                <w:sz w:val="21"/>
                <w:szCs w:val="21"/>
              </w:rPr>
            </w:pPr>
          </w:p>
        </w:tc>
      </w:tr>
      <w:tr w14:paraId="58C6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250862E4">
            <w:pPr>
              <w:spacing w:line="360" w:lineRule="auto"/>
              <w:ind w:firstLine="0" w:firstLineChars="0"/>
              <w:jc w:val="center"/>
              <w:rPr>
                <w:rFonts w:cs="宋体"/>
                <w:sz w:val="21"/>
                <w:szCs w:val="21"/>
              </w:rPr>
            </w:pPr>
          </w:p>
        </w:tc>
        <w:tc>
          <w:tcPr>
            <w:tcW w:w="6521" w:type="dxa"/>
            <w:vMerge w:val="restart"/>
            <w:shd w:val="clear" w:color="auto" w:fill="auto"/>
            <w:vAlign w:val="center"/>
          </w:tcPr>
          <w:p w14:paraId="390F76E0">
            <w:pPr>
              <w:spacing w:line="360" w:lineRule="auto"/>
              <w:ind w:firstLine="0" w:firstLineChars="0"/>
              <w:rPr>
                <w:rFonts w:cs="宋体"/>
                <w:sz w:val="21"/>
                <w:szCs w:val="21"/>
              </w:rPr>
            </w:pPr>
            <w:r>
              <w:rPr>
                <w:rFonts w:hint="eastAsia" w:cs="宋体"/>
                <w:sz w:val="21"/>
                <w:szCs w:val="21"/>
              </w:rPr>
              <w:t>为保证开放管理能力，支持通过开源数据库管理工具</w:t>
            </w:r>
            <w:r>
              <w:rPr>
                <w:sz w:val="21"/>
                <w:szCs w:val="21"/>
              </w:rPr>
              <w:t>DBeaver</w:t>
            </w:r>
            <w:r>
              <w:rPr>
                <w:rFonts w:hint="eastAsia" w:cs="宋体"/>
                <w:sz w:val="21"/>
                <w:szCs w:val="21"/>
              </w:rPr>
              <w:t>对分布式数据库进行管理。</w:t>
            </w:r>
          </w:p>
        </w:tc>
      </w:tr>
      <w:tr w14:paraId="4E78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4532330B">
            <w:pPr>
              <w:spacing w:line="360" w:lineRule="auto"/>
              <w:ind w:firstLine="0" w:firstLineChars="0"/>
              <w:jc w:val="center"/>
              <w:rPr>
                <w:rFonts w:cs="宋体"/>
                <w:sz w:val="21"/>
                <w:szCs w:val="21"/>
              </w:rPr>
            </w:pPr>
          </w:p>
        </w:tc>
        <w:tc>
          <w:tcPr>
            <w:tcW w:w="6521" w:type="dxa"/>
            <w:vMerge w:val="continue"/>
            <w:vAlign w:val="center"/>
          </w:tcPr>
          <w:p w14:paraId="6719D7A0">
            <w:pPr>
              <w:spacing w:line="360" w:lineRule="auto"/>
              <w:ind w:firstLine="0" w:firstLineChars="0"/>
              <w:rPr>
                <w:rFonts w:cs="宋体"/>
                <w:sz w:val="21"/>
                <w:szCs w:val="21"/>
              </w:rPr>
            </w:pPr>
          </w:p>
        </w:tc>
      </w:tr>
      <w:tr w14:paraId="5417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restart"/>
            <w:shd w:val="clear" w:color="auto" w:fill="auto"/>
            <w:vAlign w:val="center"/>
          </w:tcPr>
          <w:p w14:paraId="5A923033">
            <w:pPr>
              <w:spacing w:line="360" w:lineRule="auto"/>
              <w:ind w:firstLine="0" w:firstLineChars="0"/>
              <w:jc w:val="center"/>
              <w:rPr>
                <w:rFonts w:cs="宋体"/>
                <w:sz w:val="21"/>
                <w:szCs w:val="21"/>
              </w:rPr>
            </w:pPr>
            <w:r>
              <w:rPr>
                <w:rFonts w:hint="eastAsia" w:cs="宋体"/>
                <w:sz w:val="21"/>
                <w:szCs w:val="21"/>
              </w:rPr>
              <w:t>可用性（</w:t>
            </w:r>
            <w:r>
              <w:rPr>
                <w:sz w:val="21"/>
                <w:szCs w:val="21"/>
              </w:rPr>
              <w:t>SLA</w:t>
            </w:r>
            <w:r>
              <w:rPr>
                <w:rFonts w:hint="eastAsia" w:cs="宋体"/>
                <w:sz w:val="21"/>
                <w:szCs w:val="21"/>
              </w:rPr>
              <w:t>）</w:t>
            </w:r>
          </w:p>
        </w:tc>
        <w:tc>
          <w:tcPr>
            <w:tcW w:w="6521" w:type="dxa"/>
            <w:vMerge w:val="restart"/>
            <w:shd w:val="clear" w:color="auto" w:fill="auto"/>
            <w:vAlign w:val="center"/>
          </w:tcPr>
          <w:p w14:paraId="4EB2944C">
            <w:pPr>
              <w:spacing w:line="360" w:lineRule="auto"/>
              <w:ind w:firstLine="0" w:firstLineChars="0"/>
              <w:rPr>
                <w:rFonts w:cs="宋体"/>
                <w:sz w:val="21"/>
                <w:szCs w:val="21"/>
              </w:rPr>
            </w:pPr>
            <w:r>
              <w:rPr>
                <w:rFonts w:hint="eastAsia" w:cs="宋体"/>
                <w:sz w:val="21"/>
                <w:szCs w:val="21"/>
              </w:rPr>
              <w:t>数据库的可用性不低于</w:t>
            </w:r>
            <w:r>
              <w:rPr>
                <w:sz w:val="21"/>
                <w:szCs w:val="21"/>
              </w:rPr>
              <w:t>99.99%</w:t>
            </w:r>
            <w:r>
              <w:rPr>
                <w:rFonts w:hint="eastAsia" w:cs="宋体"/>
                <w:sz w:val="21"/>
                <w:szCs w:val="21"/>
              </w:rPr>
              <w:t>。</w:t>
            </w:r>
          </w:p>
        </w:tc>
      </w:tr>
      <w:tr w14:paraId="01D7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73879497">
            <w:pPr>
              <w:spacing w:line="360" w:lineRule="auto"/>
              <w:ind w:firstLine="0" w:firstLineChars="0"/>
              <w:rPr>
                <w:rFonts w:cs="宋体"/>
                <w:sz w:val="21"/>
                <w:szCs w:val="21"/>
              </w:rPr>
            </w:pPr>
          </w:p>
        </w:tc>
        <w:tc>
          <w:tcPr>
            <w:tcW w:w="6521" w:type="dxa"/>
            <w:vMerge w:val="continue"/>
            <w:vAlign w:val="center"/>
          </w:tcPr>
          <w:p w14:paraId="08A30EC7">
            <w:pPr>
              <w:spacing w:line="360" w:lineRule="auto"/>
              <w:ind w:firstLine="0" w:firstLineChars="0"/>
              <w:rPr>
                <w:rFonts w:cs="宋体"/>
                <w:sz w:val="21"/>
                <w:szCs w:val="21"/>
              </w:rPr>
            </w:pPr>
          </w:p>
        </w:tc>
      </w:tr>
      <w:tr w14:paraId="5DDC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6C1EF24D">
            <w:pPr>
              <w:spacing w:line="360" w:lineRule="auto"/>
              <w:ind w:firstLine="0" w:firstLineChars="0"/>
              <w:rPr>
                <w:rFonts w:cs="宋体"/>
                <w:sz w:val="21"/>
                <w:szCs w:val="21"/>
              </w:rPr>
            </w:pPr>
          </w:p>
        </w:tc>
        <w:tc>
          <w:tcPr>
            <w:tcW w:w="6521" w:type="dxa"/>
            <w:vMerge w:val="restart"/>
            <w:shd w:val="clear" w:color="auto" w:fill="auto"/>
            <w:vAlign w:val="center"/>
          </w:tcPr>
          <w:p w14:paraId="1C08F2BA">
            <w:pPr>
              <w:spacing w:line="360" w:lineRule="auto"/>
              <w:ind w:firstLine="0" w:firstLineChars="0"/>
              <w:rPr>
                <w:rFonts w:cs="宋体"/>
                <w:sz w:val="21"/>
                <w:szCs w:val="21"/>
              </w:rPr>
            </w:pPr>
            <w:r>
              <w:rPr>
                <w:rFonts w:hint="eastAsia" w:cs="宋体"/>
                <w:sz w:val="21"/>
                <w:szCs w:val="21"/>
              </w:rPr>
              <w:t>基于共享存储的高可用方案，提供性能更高，更可靠的高可用方案。</w:t>
            </w:r>
          </w:p>
        </w:tc>
      </w:tr>
      <w:tr w14:paraId="51FC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592727FA">
            <w:pPr>
              <w:spacing w:line="360" w:lineRule="auto"/>
              <w:ind w:firstLine="0" w:firstLineChars="0"/>
              <w:rPr>
                <w:rFonts w:cs="宋体"/>
                <w:sz w:val="21"/>
                <w:szCs w:val="21"/>
              </w:rPr>
            </w:pPr>
          </w:p>
        </w:tc>
        <w:tc>
          <w:tcPr>
            <w:tcW w:w="6521" w:type="dxa"/>
            <w:vMerge w:val="continue"/>
            <w:vAlign w:val="center"/>
          </w:tcPr>
          <w:p w14:paraId="00996259">
            <w:pPr>
              <w:spacing w:line="360" w:lineRule="auto"/>
              <w:ind w:firstLine="0" w:firstLineChars="0"/>
              <w:rPr>
                <w:rFonts w:cs="宋体"/>
                <w:sz w:val="21"/>
                <w:szCs w:val="21"/>
              </w:rPr>
            </w:pPr>
          </w:p>
        </w:tc>
      </w:tr>
      <w:tr w14:paraId="50C2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3D03CB64">
            <w:pPr>
              <w:spacing w:line="360" w:lineRule="auto"/>
              <w:ind w:firstLine="0" w:firstLineChars="0"/>
              <w:rPr>
                <w:rFonts w:cs="宋体"/>
                <w:sz w:val="21"/>
                <w:szCs w:val="21"/>
              </w:rPr>
            </w:pPr>
          </w:p>
        </w:tc>
        <w:tc>
          <w:tcPr>
            <w:tcW w:w="6521" w:type="dxa"/>
            <w:vMerge w:val="restart"/>
            <w:shd w:val="clear" w:color="auto" w:fill="auto"/>
            <w:vAlign w:val="center"/>
          </w:tcPr>
          <w:p w14:paraId="7AE3195B">
            <w:pPr>
              <w:spacing w:line="360" w:lineRule="auto"/>
              <w:ind w:firstLine="0" w:firstLineChars="0"/>
              <w:rPr>
                <w:rFonts w:cs="宋体"/>
                <w:sz w:val="21"/>
                <w:szCs w:val="21"/>
              </w:rPr>
            </w:pPr>
            <w:r>
              <w:rPr>
                <w:rFonts w:hint="eastAsia" w:cs="宋体"/>
                <w:sz w:val="21"/>
                <w:szCs w:val="21"/>
              </w:rPr>
              <w:t>支持同城双</w:t>
            </w:r>
            <w:r>
              <w:rPr>
                <w:sz w:val="21"/>
                <w:szCs w:val="21"/>
              </w:rPr>
              <w:t>AZ</w:t>
            </w:r>
            <w:r>
              <w:rPr>
                <w:rFonts w:hint="eastAsia" w:cs="宋体"/>
                <w:sz w:val="21"/>
                <w:szCs w:val="21"/>
              </w:rPr>
              <w:t>，跨</w:t>
            </w:r>
            <w:r>
              <w:rPr>
                <w:sz w:val="21"/>
                <w:szCs w:val="21"/>
              </w:rPr>
              <w:t>Region</w:t>
            </w:r>
            <w:r>
              <w:rPr>
                <w:rFonts w:hint="eastAsia" w:cs="宋体"/>
                <w:sz w:val="21"/>
                <w:szCs w:val="21"/>
              </w:rPr>
              <w:t>容灾，支持流式容灾。</w:t>
            </w:r>
          </w:p>
        </w:tc>
      </w:tr>
      <w:tr w14:paraId="1843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59" w:type="dxa"/>
            <w:vMerge w:val="continue"/>
            <w:vAlign w:val="center"/>
          </w:tcPr>
          <w:p w14:paraId="584A9B62">
            <w:pPr>
              <w:spacing w:line="360" w:lineRule="auto"/>
              <w:ind w:firstLine="0" w:firstLineChars="0"/>
              <w:rPr>
                <w:rFonts w:cs="宋体"/>
                <w:sz w:val="21"/>
                <w:szCs w:val="21"/>
              </w:rPr>
            </w:pPr>
          </w:p>
        </w:tc>
        <w:tc>
          <w:tcPr>
            <w:tcW w:w="6521" w:type="dxa"/>
            <w:vMerge w:val="continue"/>
            <w:vAlign w:val="center"/>
          </w:tcPr>
          <w:p w14:paraId="3EF772D1">
            <w:pPr>
              <w:spacing w:line="360" w:lineRule="auto"/>
              <w:ind w:firstLine="0" w:firstLineChars="0"/>
              <w:rPr>
                <w:rFonts w:cs="宋体"/>
                <w:sz w:val="21"/>
                <w:szCs w:val="21"/>
              </w:rPr>
            </w:pPr>
          </w:p>
        </w:tc>
      </w:tr>
    </w:tbl>
    <w:p w14:paraId="663AE9A9">
      <w:pPr>
        <w:spacing w:after="120"/>
        <w:ind w:firstLine="0" w:firstLineChars="0"/>
      </w:pPr>
    </w:p>
    <w:p w14:paraId="75A80429">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07" w:name="_Toc217332783"/>
      <w:r>
        <w:rPr>
          <w:rFonts w:hint="eastAsia" w:ascii="Calibri" w:hAnsi="Calibri"/>
          <w:b/>
          <w:bCs/>
          <w:sz w:val="28"/>
          <w:szCs w:val="32"/>
        </w:rPr>
        <w:t>云基础安全保障服务要求</w:t>
      </w:r>
      <w:bookmarkEnd w:id="105"/>
      <w:bookmarkEnd w:id="107"/>
    </w:p>
    <w:p w14:paraId="4ACAB302">
      <w:pPr>
        <w:spacing w:line="360" w:lineRule="auto"/>
        <w:rPr>
          <w:szCs w:val="24"/>
        </w:rPr>
      </w:pPr>
      <w:r>
        <w:rPr>
          <w:rFonts w:hint="eastAsia"/>
          <w:szCs w:val="24"/>
        </w:rPr>
        <w:t>云服务商须具备</w:t>
      </w:r>
      <w:r>
        <w:rPr>
          <w:szCs w:val="24"/>
        </w:rPr>
        <w:t>下列云基础安全保障</w:t>
      </w:r>
      <w:r>
        <w:rPr>
          <w:rFonts w:hint="eastAsia"/>
          <w:szCs w:val="24"/>
        </w:rPr>
        <w:t>服务能力。</w:t>
      </w:r>
    </w:p>
    <w:p w14:paraId="2778A088">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w:t>
      </w:r>
      <w:r>
        <w:rPr>
          <w:rFonts w:ascii="Arial" w:hAnsi="Arial"/>
          <w:b/>
          <w:sz w:val="28"/>
        </w:rPr>
        <w:t>管理服务</w:t>
      </w:r>
      <w:r>
        <w:rPr>
          <w:rFonts w:hint="eastAsia" w:ascii="Arial" w:hAnsi="Arial"/>
          <w:b/>
          <w:sz w:val="28"/>
        </w:rPr>
        <w:t>：运维人员管理</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0"/>
        <w:gridCol w:w="6102"/>
      </w:tblGrid>
      <w:tr w14:paraId="03258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top w:val="single" w:color="000000" w:sz="4" w:space="0"/>
              <w:left w:val="single" w:color="000000" w:sz="4" w:space="0"/>
              <w:bottom w:val="single" w:color="000000" w:sz="4" w:space="0"/>
              <w:right w:val="single" w:color="000000" w:sz="4" w:space="0"/>
            </w:tcBorders>
            <w:vAlign w:val="center"/>
          </w:tcPr>
          <w:p w14:paraId="4B717807">
            <w:pPr>
              <w:tabs>
                <w:tab w:val="left" w:pos="1418"/>
              </w:tabs>
              <w:spacing w:line="360" w:lineRule="auto"/>
              <w:ind w:firstLine="373"/>
              <w:jc w:val="center"/>
              <w:rPr>
                <w:b/>
                <w:sz w:val="21"/>
                <w:szCs w:val="21"/>
              </w:rPr>
            </w:pPr>
            <w:r>
              <w:rPr>
                <w:rFonts w:hint="eastAsia"/>
                <w:b/>
                <w:sz w:val="21"/>
                <w:szCs w:val="21"/>
              </w:rPr>
              <w:t>指标项</w:t>
            </w:r>
          </w:p>
        </w:tc>
        <w:tc>
          <w:tcPr>
            <w:tcW w:w="6102" w:type="dxa"/>
            <w:tcBorders>
              <w:top w:val="single" w:color="000000" w:sz="4" w:space="0"/>
              <w:left w:val="single" w:color="000000" w:sz="4" w:space="0"/>
              <w:bottom w:val="single" w:color="000000" w:sz="4" w:space="0"/>
              <w:right w:val="single" w:color="000000" w:sz="4" w:space="0"/>
            </w:tcBorders>
          </w:tcPr>
          <w:p w14:paraId="291A097A">
            <w:pPr>
              <w:tabs>
                <w:tab w:val="left" w:pos="1418"/>
              </w:tabs>
              <w:spacing w:line="360" w:lineRule="auto"/>
              <w:ind w:firstLine="373"/>
              <w:jc w:val="center"/>
              <w:rPr>
                <w:b/>
                <w:sz w:val="21"/>
                <w:szCs w:val="21"/>
              </w:rPr>
            </w:pPr>
            <w:r>
              <w:rPr>
                <w:rFonts w:hint="eastAsia"/>
                <w:b/>
                <w:sz w:val="21"/>
                <w:szCs w:val="21"/>
              </w:rPr>
              <w:t>规格要求</w:t>
            </w:r>
          </w:p>
        </w:tc>
      </w:tr>
      <w:tr w14:paraId="7DD4E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top w:val="single" w:color="000000" w:sz="4" w:space="0"/>
              <w:left w:val="single" w:color="000000" w:sz="4" w:space="0"/>
              <w:right w:val="single" w:color="000000" w:sz="4" w:space="0"/>
            </w:tcBorders>
            <w:vAlign w:val="center"/>
          </w:tcPr>
          <w:p w14:paraId="589141FB">
            <w:pPr>
              <w:widowControl w:val="0"/>
              <w:spacing w:line="360" w:lineRule="auto"/>
              <w:ind w:firstLine="0" w:firstLineChars="0"/>
              <w:jc w:val="both"/>
              <w:rPr>
                <w:kern w:val="2"/>
                <w:sz w:val="21"/>
                <w:szCs w:val="21"/>
              </w:rPr>
            </w:pPr>
            <w:bookmarkStart w:id="108" w:name="_Toc501709052"/>
            <w:r>
              <w:rPr>
                <w:rFonts w:hint="eastAsia"/>
                <w:kern w:val="2"/>
                <w:sz w:val="21"/>
                <w:szCs w:val="21"/>
              </w:rPr>
              <w:t>岗位设置</w:t>
            </w:r>
            <w:bookmarkEnd w:id="108"/>
          </w:p>
        </w:tc>
        <w:tc>
          <w:tcPr>
            <w:tcW w:w="6102" w:type="dxa"/>
            <w:tcBorders>
              <w:top w:val="single" w:color="000000" w:sz="4" w:space="0"/>
              <w:left w:val="single" w:color="000000" w:sz="4" w:space="0"/>
              <w:bottom w:val="single" w:color="000000" w:sz="4" w:space="0"/>
              <w:right w:val="single" w:color="000000" w:sz="4" w:space="0"/>
            </w:tcBorders>
          </w:tcPr>
          <w:p w14:paraId="5F988132">
            <w:pPr>
              <w:widowControl w:val="0"/>
              <w:spacing w:line="360" w:lineRule="auto"/>
              <w:ind w:firstLine="0" w:firstLineChars="0"/>
              <w:jc w:val="both"/>
              <w:rPr>
                <w:kern w:val="2"/>
                <w:sz w:val="21"/>
                <w:szCs w:val="21"/>
              </w:rPr>
            </w:pPr>
            <w:bookmarkStart w:id="109" w:name="_Toc501709053"/>
            <w:r>
              <w:rPr>
                <w:rFonts w:hint="eastAsia"/>
                <w:kern w:val="2"/>
                <w:sz w:val="21"/>
                <w:szCs w:val="21"/>
              </w:rPr>
              <w:t>设立系统管理员、网络管理员、安全管理员等岗位，并定义各个工作岗位的职责</w:t>
            </w:r>
            <w:bookmarkEnd w:id="109"/>
          </w:p>
        </w:tc>
      </w:tr>
      <w:tr w14:paraId="1827A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left w:val="single" w:color="000000" w:sz="4" w:space="0"/>
              <w:right w:val="single" w:color="000000" w:sz="4" w:space="0"/>
            </w:tcBorders>
            <w:vAlign w:val="center"/>
          </w:tcPr>
          <w:p w14:paraId="186E1BC0">
            <w:pPr>
              <w:widowControl w:val="0"/>
              <w:spacing w:line="360" w:lineRule="auto"/>
              <w:ind w:firstLine="0" w:firstLineChars="0"/>
              <w:jc w:val="both"/>
              <w:rPr>
                <w:kern w:val="2"/>
                <w:sz w:val="21"/>
                <w:szCs w:val="21"/>
              </w:rPr>
            </w:pPr>
            <w:bookmarkStart w:id="110" w:name="_Toc501709054"/>
            <w:r>
              <w:rPr>
                <w:rFonts w:hint="eastAsia"/>
                <w:kern w:val="2"/>
                <w:sz w:val="21"/>
                <w:szCs w:val="21"/>
              </w:rPr>
              <w:t>人员配备</w:t>
            </w:r>
            <w:bookmarkEnd w:id="110"/>
          </w:p>
        </w:tc>
        <w:tc>
          <w:tcPr>
            <w:tcW w:w="6102" w:type="dxa"/>
            <w:tcBorders>
              <w:top w:val="single" w:color="000000" w:sz="4" w:space="0"/>
              <w:left w:val="single" w:color="000000" w:sz="4" w:space="0"/>
              <w:bottom w:val="single" w:color="000000" w:sz="4" w:space="0"/>
              <w:right w:val="single" w:color="000000" w:sz="4" w:space="0"/>
            </w:tcBorders>
          </w:tcPr>
          <w:p w14:paraId="69F161A1">
            <w:pPr>
              <w:widowControl w:val="0"/>
              <w:spacing w:line="360" w:lineRule="auto"/>
              <w:ind w:firstLine="0" w:firstLineChars="0"/>
              <w:jc w:val="both"/>
              <w:rPr>
                <w:kern w:val="2"/>
                <w:sz w:val="21"/>
                <w:szCs w:val="21"/>
              </w:rPr>
            </w:pPr>
            <w:bookmarkStart w:id="111" w:name="_Toc501709055"/>
            <w:r>
              <w:rPr>
                <w:rFonts w:hint="eastAsia"/>
                <w:kern w:val="2"/>
                <w:sz w:val="21"/>
                <w:szCs w:val="21"/>
              </w:rPr>
              <w:t>至少配备的系统管理员、网络管理员、安全管理员各一名</w:t>
            </w:r>
            <w:bookmarkEnd w:id="111"/>
          </w:p>
        </w:tc>
      </w:tr>
      <w:tr w14:paraId="183AB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left w:val="single" w:color="000000" w:sz="4" w:space="0"/>
              <w:right w:val="single" w:color="000000" w:sz="4" w:space="0"/>
            </w:tcBorders>
            <w:vAlign w:val="center"/>
          </w:tcPr>
          <w:p w14:paraId="39DEFB10">
            <w:pPr>
              <w:widowControl w:val="0"/>
              <w:spacing w:line="360" w:lineRule="auto"/>
              <w:ind w:firstLine="0" w:firstLineChars="0"/>
              <w:jc w:val="both"/>
              <w:rPr>
                <w:kern w:val="2"/>
                <w:sz w:val="21"/>
                <w:szCs w:val="21"/>
              </w:rPr>
            </w:pPr>
            <w:bookmarkStart w:id="112" w:name="_Toc501709056"/>
            <w:r>
              <w:rPr>
                <w:rFonts w:hint="eastAsia"/>
                <w:kern w:val="2"/>
                <w:sz w:val="21"/>
                <w:szCs w:val="21"/>
              </w:rPr>
              <w:t>授权和审批</w:t>
            </w:r>
            <w:bookmarkEnd w:id="112"/>
          </w:p>
        </w:tc>
        <w:tc>
          <w:tcPr>
            <w:tcW w:w="6102" w:type="dxa"/>
            <w:tcBorders>
              <w:top w:val="single" w:color="000000" w:sz="4" w:space="0"/>
              <w:left w:val="single" w:color="000000" w:sz="4" w:space="0"/>
              <w:bottom w:val="single" w:color="000000" w:sz="4" w:space="0"/>
              <w:right w:val="single" w:color="000000" w:sz="4" w:space="0"/>
            </w:tcBorders>
          </w:tcPr>
          <w:p w14:paraId="312DA344">
            <w:pPr>
              <w:widowControl w:val="0"/>
              <w:spacing w:line="360" w:lineRule="auto"/>
              <w:ind w:firstLine="0" w:firstLineChars="0"/>
              <w:jc w:val="both"/>
              <w:rPr>
                <w:kern w:val="2"/>
                <w:sz w:val="21"/>
                <w:szCs w:val="21"/>
              </w:rPr>
            </w:pPr>
            <w:bookmarkStart w:id="113" w:name="_Toc501709057"/>
            <w:r>
              <w:rPr>
                <w:rFonts w:hint="eastAsia"/>
                <w:kern w:val="2"/>
                <w:sz w:val="21"/>
                <w:szCs w:val="21"/>
              </w:rPr>
              <w:t>根据各个部门和岗位的职责明确授权审批事项、审批部门和批准人</w:t>
            </w:r>
            <w:bookmarkEnd w:id="113"/>
          </w:p>
        </w:tc>
      </w:tr>
      <w:tr w14:paraId="73358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left w:val="single" w:color="000000" w:sz="4" w:space="0"/>
              <w:right w:val="single" w:color="000000" w:sz="4" w:space="0"/>
            </w:tcBorders>
            <w:vAlign w:val="center"/>
          </w:tcPr>
          <w:p w14:paraId="684A351B">
            <w:pPr>
              <w:widowControl w:val="0"/>
              <w:spacing w:line="360" w:lineRule="auto"/>
              <w:ind w:firstLine="0" w:firstLineChars="0"/>
              <w:jc w:val="both"/>
              <w:rPr>
                <w:kern w:val="2"/>
                <w:sz w:val="21"/>
                <w:szCs w:val="21"/>
              </w:rPr>
            </w:pPr>
            <w:bookmarkStart w:id="114" w:name="_Toc501709058"/>
            <w:r>
              <w:rPr>
                <w:rFonts w:hint="eastAsia"/>
                <w:kern w:val="2"/>
                <w:sz w:val="21"/>
                <w:szCs w:val="21"/>
              </w:rPr>
              <w:t>离岗管理</w:t>
            </w:r>
            <w:bookmarkEnd w:id="114"/>
          </w:p>
        </w:tc>
        <w:tc>
          <w:tcPr>
            <w:tcW w:w="6102" w:type="dxa"/>
            <w:tcBorders>
              <w:top w:val="single" w:color="000000" w:sz="4" w:space="0"/>
              <w:left w:val="single" w:color="000000" w:sz="4" w:space="0"/>
              <w:bottom w:val="single" w:color="000000" w:sz="4" w:space="0"/>
              <w:right w:val="single" w:color="000000" w:sz="4" w:space="0"/>
            </w:tcBorders>
          </w:tcPr>
          <w:p w14:paraId="647DFCD1">
            <w:pPr>
              <w:widowControl w:val="0"/>
              <w:spacing w:line="360" w:lineRule="auto"/>
              <w:ind w:firstLine="0" w:firstLineChars="0"/>
              <w:jc w:val="both"/>
              <w:rPr>
                <w:kern w:val="2"/>
                <w:sz w:val="21"/>
                <w:szCs w:val="21"/>
              </w:rPr>
            </w:pPr>
            <w:bookmarkStart w:id="115" w:name="_Toc501709059"/>
            <w:r>
              <w:rPr>
                <w:rFonts w:hint="eastAsia"/>
                <w:kern w:val="2"/>
                <w:sz w:val="21"/>
                <w:szCs w:val="21"/>
              </w:rPr>
              <w:t>及时终止离岗员工的所有访问权限，取回各种身份证件、钥匙、徽章等以及机构提供的软硬件设备</w:t>
            </w:r>
            <w:bookmarkEnd w:id="115"/>
          </w:p>
        </w:tc>
      </w:tr>
    </w:tbl>
    <w:p w14:paraId="1BAAD98C">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w:t>
      </w:r>
      <w:r>
        <w:rPr>
          <w:rFonts w:ascii="Arial" w:hAnsi="Arial"/>
          <w:b/>
          <w:sz w:val="28"/>
        </w:rPr>
        <w:t>管理服务</w:t>
      </w:r>
      <w:r>
        <w:rPr>
          <w:rFonts w:hint="eastAsia" w:ascii="Arial" w:hAnsi="Arial"/>
          <w:b/>
          <w:sz w:val="28"/>
        </w:rPr>
        <w:t>：机房运维管理</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0"/>
        <w:gridCol w:w="6102"/>
      </w:tblGrid>
      <w:tr w14:paraId="7408B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420" w:type="dxa"/>
            <w:tcBorders>
              <w:top w:val="single" w:color="000000" w:sz="4" w:space="0"/>
              <w:left w:val="single" w:color="000000" w:sz="4" w:space="0"/>
              <w:bottom w:val="single" w:color="000000" w:sz="4" w:space="0"/>
              <w:right w:val="single" w:color="000000" w:sz="4" w:space="0"/>
            </w:tcBorders>
            <w:vAlign w:val="center"/>
          </w:tcPr>
          <w:p w14:paraId="2BC0A9D5">
            <w:pPr>
              <w:tabs>
                <w:tab w:val="left" w:pos="1418"/>
              </w:tabs>
              <w:spacing w:line="360" w:lineRule="auto"/>
              <w:ind w:firstLine="373"/>
              <w:jc w:val="center"/>
              <w:rPr>
                <w:b/>
                <w:sz w:val="21"/>
                <w:szCs w:val="21"/>
              </w:rPr>
            </w:pPr>
            <w:r>
              <w:rPr>
                <w:rFonts w:hint="eastAsia"/>
                <w:b/>
                <w:sz w:val="21"/>
                <w:szCs w:val="21"/>
              </w:rPr>
              <w:t>指标项</w:t>
            </w:r>
          </w:p>
        </w:tc>
        <w:tc>
          <w:tcPr>
            <w:tcW w:w="6102" w:type="dxa"/>
            <w:tcBorders>
              <w:top w:val="single" w:color="000000" w:sz="4" w:space="0"/>
              <w:left w:val="single" w:color="000000" w:sz="4" w:space="0"/>
              <w:bottom w:val="single" w:color="000000" w:sz="4" w:space="0"/>
              <w:right w:val="single" w:color="000000" w:sz="4" w:space="0"/>
            </w:tcBorders>
          </w:tcPr>
          <w:p w14:paraId="6F2FBFF2">
            <w:pPr>
              <w:tabs>
                <w:tab w:val="left" w:pos="1418"/>
              </w:tabs>
              <w:spacing w:line="360" w:lineRule="auto"/>
              <w:ind w:firstLine="373"/>
              <w:jc w:val="center"/>
              <w:rPr>
                <w:b/>
                <w:sz w:val="21"/>
                <w:szCs w:val="21"/>
              </w:rPr>
            </w:pPr>
            <w:r>
              <w:rPr>
                <w:rFonts w:hint="eastAsia"/>
                <w:b/>
                <w:sz w:val="21"/>
                <w:szCs w:val="21"/>
              </w:rPr>
              <w:t>规格要求</w:t>
            </w:r>
          </w:p>
        </w:tc>
      </w:tr>
      <w:tr w14:paraId="33EE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restart"/>
            <w:tcBorders>
              <w:top w:val="single" w:color="000000" w:sz="4" w:space="0"/>
              <w:left w:val="single" w:color="000000" w:sz="4" w:space="0"/>
              <w:right w:val="single" w:color="000000" w:sz="4" w:space="0"/>
            </w:tcBorders>
            <w:vAlign w:val="center"/>
          </w:tcPr>
          <w:p w14:paraId="43A3A37B">
            <w:pPr>
              <w:widowControl w:val="0"/>
              <w:spacing w:line="360" w:lineRule="auto"/>
              <w:ind w:firstLine="0" w:firstLineChars="0"/>
              <w:jc w:val="both"/>
              <w:rPr>
                <w:kern w:val="2"/>
                <w:sz w:val="21"/>
                <w:szCs w:val="21"/>
              </w:rPr>
            </w:pPr>
            <w:bookmarkStart w:id="116" w:name="_Toc501709060"/>
            <w:r>
              <w:rPr>
                <w:rFonts w:hint="eastAsia"/>
                <w:kern w:val="2"/>
                <w:sz w:val="21"/>
                <w:szCs w:val="21"/>
              </w:rPr>
              <w:t>机房运维管理</w:t>
            </w:r>
            <w:bookmarkEnd w:id="116"/>
          </w:p>
        </w:tc>
        <w:tc>
          <w:tcPr>
            <w:tcW w:w="6102" w:type="dxa"/>
            <w:tcBorders>
              <w:top w:val="single" w:color="000000" w:sz="4" w:space="0"/>
              <w:left w:val="single" w:color="000000" w:sz="4" w:space="0"/>
              <w:bottom w:val="single" w:color="000000" w:sz="4" w:space="0"/>
              <w:right w:val="single" w:color="000000" w:sz="4" w:space="0"/>
            </w:tcBorders>
          </w:tcPr>
          <w:p w14:paraId="5B64F28E">
            <w:pPr>
              <w:autoSpaceDE w:val="0"/>
              <w:autoSpaceDN w:val="0"/>
              <w:adjustRightInd w:val="0"/>
              <w:spacing w:line="360" w:lineRule="auto"/>
              <w:ind w:firstLine="0" w:firstLineChars="0"/>
              <w:rPr>
                <w:rFonts w:cs="宋体"/>
                <w:sz w:val="21"/>
                <w:szCs w:val="21"/>
              </w:rPr>
            </w:pPr>
            <w:r>
              <w:rPr>
                <w:rFonts w:hint="eastAsia" w:cs="宋体"/>
                <w:sz w:val="21"/>
                <w:szCs w:val="21"/>
              </w:rPr>
              <w:t>指定专门的部门或人员负责机房安全，对机房出入进行管理，定期对机房供配电、空调、温湿度控制、消防等设施进行维护管理。</w:t>
            </w:r>
          </w:p>
        </w:tc>
      </w:tr>
      <w:tr w14:paraId="5510D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5FA55460">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32A96F87">
            <w:pPr>
              <w:autoSpaceDE w:val="0"/>
              <w:autoSpaceDN w:val="0"/>
              <w:adjustRightInd w:val="0"/>
              <w:spacing w:line="360" w:lineRule="auto"/>
              <w:ind w:firstLine="0" w:firstLineChars="0"/>
              <w:rPr>
                <w:rFonts w:cs="宋体"/>
                <w:sz w:val="21"/>
                <w:szCs w:val="21"/>
              </w:rPr>
            </w:pPr>
            <w:r>
              <w:rPr>
                <w:rFonts w:hint="eastAsia" w:cs="宋体"/>
                <w:sz w:val="21"/>
                <w:szCs w:val="21"/>
              </w:rPr>
              <w:t>建立机房安全管理制度，对有关机房物理访问，物品带进、带出机房和机房环境安全等方面的管理做出规定。</w:t>
            </w:r>
          </w:p>
        </w:tc>
      </w:tr>
      <w:tr w14:paraId="20D7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2D546C63">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384FB215">
            <w:pPr>
              <w:autoSpaceDE w:val="0"/>
              <w:autoSpaceDN w:val="0"/>
              <w:adjustRightInd w:val="0"/>
              <w:spacing w:line="360" w:lineRule="auto"/>
              <w:ind w:firstLine="0" w:firstLineChars="0"/>
              <w:rPr>
                <w:rFonts w:cs="宋体"/>
                <w:sz w:val="21"/>
                <w:szCs w:val="21"/>
              </w:rPr>
            </w:pPr>
            <w:r>
              <w:rPr>
                <w:rFonts w:hint="eastAsia" w:cs="宋体"/>
                <w:sz w:val="21"/>
                <w:szCs w:val="21"/>
              </w:rPr>
              <w:t>机房应设置温、湿度自动调节设施，使机房温、湿度的变化在设备运行所允许的范围之内。</w:t>
            </w:r>
          </w:p>
        </w:tc>
      </w:tr>
      <w:tr w14:paraId="4EF32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3A7920F8">
            <w:pPr>
              <w:widowControl w:val="0"/>
              <w:spacing w:line="360" w:lineRule="auto"/>
              <w:ind w:firstLine="0" w:firstLineChars="0"/>
              <w:jc w:val="both"/>
              <w:rPr>
                <w:rFonts w:cs="Arial"/>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7195E47A">
            <w:pPr>
              <w:autoSpaceDE w:val="0"/>
              <w:autoSpaceDN w:val="0"/>
              <w:adjustRightInd w:val="0"/>
              <w:spacing w:line="360" w:lineRule="auto"/>
              <w:ind w:firstLine="0" w:firstLineChars="0"/>
              <w:rPr>
                <w:rFonts w:cs="宋体"/>
                <w:sz w:val="21"/>
                <w:szCs w:val="21"/>
              </w:rPr>
            </w:pPr>
            <w:r>
              <w:rPr>
                <w:rFonts w:hint="eastAsia" w:cs="宋体"/>
                <w:sz w:val="21"/>
                <w:szCs w:val="21"/>
              </w:rPr>
              <w:t>不允许在重要区域接待来访人员、公开区域上没有包含敏感信息的纸档文件、移动介质等。</w:t>
            </w:r>
          </w:p>
        </w:tc>
      </w:tr>
    </w:tbl>
    <w:p w14:paraId="3138B931">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安全管理</w:t>
      </w:r>
      <w:r>
        <w:rPr>
          <w:rFonts w:ascii="Arial" w:hAnsi="Arial"/>
          <w:b/>
          <w:sz w:val="28"/>
        </w:rPr>
        <w:t>服务</w:t>
      </w:r>
      <w:r>
        <w:rPr>
          <w:rFonts w:hint="eastAsia" w:ascii="Arial" w:hAnsi="Arial"/>
          <w:b/>
          <w:sz w:val="28"/>
        </w:rPr>
        <w:t>：应急演练</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0"/>
        <w:gridCol w:w="6102"/>
      </w:tblGrid>
      <w:tr w14:paraId="6C4CC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420" w:type="dxa"/>
            <w:tcBorders>
              <w:top w:val="single" w:color="000000" w:sz="4" w:space="0"/>
              <w:left w:val="single" w:color="000000" w:sz="4" w:space="0"/>
              <w:bottom w:val="single" w:color="000000" w:sz="4" w:space="0"/>
              <w:right w:val="single" w:color="000000" w:sz="4" w:space="0"/>
            </w:tcBorders>
            <w:vAlign w:val="center"/>
          </w:tcPr>
          <w:p w14:paraId="5F4DE061">
            <w:pPr>
              <w:tabs>
                <w:tab w:val="left" w:pos="1418"/>
              </w:tabs>
              <w:spacing w:line="360" w:lineRule="auto"/>
              <w:ind w:firstLine="373"/>
              <w:jc w:val="center"/>
              <w:rPr>
                <w:b/>
                <w:sz w:val="21"/>
                <w:szCs w:val="21"/>
              </w:rPr>
            </w:pPr>
            <w:r>
              <w:rPr>
                <w:rFonts w:hint="eastAsia"/>
                <w:b/>
                <w:sz w:val="21"/>
                <w:szCs w:val="21"/>
              </w:rPr>
              <w:t>指标项</w:t>
            </w:r>
          </w:p>
        </w:tc>
        <w:tc>
          <w:tcPr>
            <w:tcW w:w="6102" w:type="dxa"/>
            <w:tcBorders>
              <w:top w:val="single" w:color="000000" w:sz="4" w:space="0"/>
              <w:left w:val="single" w:color="000000" w:sz="4" w:space="0"/>
              <w:bottom w:val="single" w:color="000000" w:sz="4" w:space="0"/>
              <w:right w:val="single" w:color="000000" w:sz="4" w:space="0"/>
            </w:tcBorders>
          </w:tcPr>
          <w:p w14:paraId="0D1BE4DD">
            <w:pPr>
              <w:tabs>
                <w:tab w:val="left" w:pos="1418"/>
              </w:tabs>
              <w:spacing w:line="360" w:lineRule="auto"/>
              <w:ind w:firstLine="373"/>
              <w:jc w:val="center"/>
              <w:rPr>
                <w:b/>
                <w:sz w:val="21"/>
                <w:szCs w:val="21"/>
              </w:rPr>
            </w:pPr>
            <w:r>
              <w:rPr>
                <w:rFonts w:hint="eastAsia"/>
                <w:b/>
                <w:sz w:val="21"/>
                <w:szCs w:val="21"/>
              </w:rPr>
              <w:t>规格要求</w:t>
            </w:r>
          </w:p>
        </w:tc>
      </w:tr>
      <w:tr w14:paraId="66316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restart"/>
            <w:tcBorders>
              <w:top w:val="single" w:color="000000" w:sz="4" w:space="0"/>
              <w:left w:val="single" w:color="000000" w:sz="4" w:space="0"/>
              <w:right w:val="single" w:color="000000" w:sz="4" w:space="0"/>
            </w:tcBorders>
            <w:vAlign w:val="center"/>
          </w:tcPr>
          <w:p w14:paraId="63D2C7E8">
            <w:pPr>
              <w:widowControl w:val="0"/>
              <w:spacing w:line="360" w:lineRule="auto"/>
              <w:ind w:firstLine="420" w:firstLineChars="200"/>
              <w:jc w:val="both"/>
              <w:rPr>
                <w:kern w:val="2"/>
                <w:sz w:val="21"/>
                <w:szCs w:val="21"/>
              </w:rPr>
            </w:pPr>
            <w:bookmarkStart w:id="117" w:name="_Toc501709063"/>
            <w:r>
              <w:rPr>
                <w:rFonts w:hint="eastAsia"/>
                <w:kern w:val="2"/>
                <w:sz w:val="21"/>
                <w:szCs w:val="21"/>
              </w:rPr>
              <w:t>应急演练</w:t>
            </w:r>
            <w:bookmarkEnd w:id="117"/>
          </w:p>
        </w:tc>
        <w:tc>
          <w:tcPr>
            <w:tcW w:w="6102" w:type="dxa"/>
            <w:tcBorders>
              <w:top w:val="single" w:color="000000" w:sz="4" w:space="0"/>
              <w:left w:val="single" w:color="000000" w:sz="4" w:space="0"/>
              <w:bottom w:val="single" w:color="000000" w:sz="4" w:space="0"/>
              <w:right w:val="single" w:color="000000" w:sz="4" w:space="0"/>
            </w:tcBorders>
          </w:tcPr>
          <w:p w14:paraId="6F728B67">
            <w:pPr>
              <w:widowControl w:val="0"/>
              <w:spacing w:line="360" w:lineRule="auto"/>
              <w:ind w:firstLine="0" w:firstLineChars="0"/>
              <w:jc w:val="both"/>
              <w:rPr>
                <w:rFonts w:cs="宋体"/>
                <w:sz w:val="21"/>
                <w:szCs w:val="21"/>
              </w:rPr>
            </w:pPr>
            <w:bookmarkStart w:id="118" w:name="_Toc501709064"/>
            <w:r>
              <w:rPr>
                <w:rFonts w:hint="eastAsia" w:cs="宋体"/>
                <w:sz w:val="21"/>
                <w:szCs w:val="21"/>
              </w:rPr>
              <w:t>制定云平台重要事件的应急预案，包括应急处理流程、系统恢复流程等内容</w:t>
            </w:r>
            <w:bookmarkEnd w:id="118"/>
            <w:r>
              <w:rPr>
                <w:rFonts w:hint="eastAsia" w:cs="宋体"/>
                <w:sz w:val="21"/>
                <w:szCs w:val="21"/>
              </w:rPr>
              <w:t>；</w:t>
            </w:r>
            <w:r>
              <w:rPr>
                <w:rFonts w:cs="宋体"/>
                <w:sz w:val="21"/>
                <w:szCs w:val="21"/>
              </w:rPr>
              <w:t>提出上云业务系统应急演练的指导方案，配合完成业务系统应急演练。</w:t>
            </w:r>
          </w:p>
        </w:tc>
      </w:tr>
      <w:tr w14:paraId="43591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3C9D8056">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7AA2E4A5">
            <w:pPr>
              <w:widowControl w:val="0"/>
              <w:spacing w:line="360" w:lineRule="auto"/>
              <w:ind w:firstLine="0" w:firstLineChars="0"/>
              <w:jc w:val="both"/>
              <w:rPr>
                <w:rFonts w:cs="宋体"/>
                <w:sz w:val="21"/>
                <w:szCs w:val="21"/>
              </w:rPr>
            </w:pPr>
            <w:bookmarkStart w:id="119" w:name="_Toc501709065"/>
            <w:r>
              <w:rPr>
                <w:rFonts w:hint="eastAsia" w:cs="宋体"/>
                <w:sz w:val="21"/>
                <w:szCs w:val="21"/>
              </w:rPr>
              <w:t>从人力、设备、技术和财务等方面确保应急预案的执行有足够的资源保障</w:t>
            </w:r>
            <w:bookmarkEnd w:id="119"/>
            <w:r>
              <w:rPr>
                <w:rFonts w:hint="eastAsia" w:cs="宋体"/>
                <w:sz w:val="21"/>
                <w:szCs w:val="21"/>
              </w:rPr>
              <w:t>。</w:t>
            </w:r>
          </w:p>
        </w:tc>
      </w:tr>
      <w:tr w14:paraId="46A2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2420" w:type="dxa"/>
            <w:vMerge w:val="continue"/>
            <w:tcBorders>
              <w:left w:val="single" w:color="000000" w:sz="4" w:space="0"/>
              <w:right w:val="single" w:color="000000" w:sz="4" w:space="0"/>
            </w:tcBorders>
            <w:vAlign w:val="center"/>
          </w:tcPr>
          <w:p w14:paraId="52D3E25F">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72F892A7">
            <w:pPr>
              <w:widowControl w:val="0"/>
              <w:spacing w:line="360" w:lineRule="auto"/>
              <w:ind w:firstLine="0" w:firstLineChars="0"/>
              <w:jc w:val="both"/>
              <w:rPr>
                <w:rFonts w:cs="宋体"/>
                <w:sz w:val="21"/>
                <w:szCs w:val="21"/>
              </w:rPr>
            </w:pPr>
            <w:bookmarkStart w:id="120" w:name="_Toc501709066"/>
            <w:r>
              <w:rPr>
                <w:rFonts w:hint="eastAsia" w:cs="宋体"/>
                <w:sz w:val="21"/>
                <w:szCs w:val="21"/>
              </w:rPr>
              <w:t>定期对系统相关的人员进行应急预案培训，并进行应急预案的</w:t>
            </w:r>
            <w:bookmarkEnd w:id="120"/>
            <w:r>
              <w:rPr>
                <w:rFonts w:hint="eastAsia" w:cs="宋体"/>
                <w:sz w:val="21"/>
                <w:szCs w:val="21"/>
              </w:rPr>
              <w:t>演练；</w:t>
            </w:r>
            <w:r>
              <w:rPr>
                <w:rFonts w:cs="宋体"/>
                <w:sz w:val="21"/>
                <w:szCs w:val="21"/>
              </w:rPr>
              <w:t>每年至少开展</w:t>
            </w:r>
            <w:r>
              <w:rPr>
                <w:rFonts w:hint="eastAsia" w:cs="宋体"/>
                <w:sz w:val="21"/>
                <w:szCs w:val="21"/>
              </w:rPr>
              <w:t>1次</w:t>
            </w:r>
            <w:r>
              <w:rPr>
                <w:rFonts w:cs="宋体"/>
                <w:sz w:val="21"/>
                <w:szCs w:val="21"/>
              </w:rPr>
              <w:t>云平台</w:t>
            </w:r>
            <w:r>
              <w:rPr>
                <w:rFonts w:hint="eastAsia" w:cs="宋体"/>
                <w:sz w:val="21"/>
                <w:szCs w:val="21"/>
              </w:rPr>
              <w:t>应急</w:t>
            </w:r>
            <w:r>
              <w:rPr>
                <w:rFonts w:cs="宋体"/>
                <w:sz w:val="21"/>
                <w:szCs w:val="21"/>
              </w:rPr>
              <w:t>演练。</w:t>
            </w:r>
          </w:p>
        </w:tc>
      </w:tr>
    </w:tbl>
    <w:p w14:paraId="2AF01920">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：物理访问控制</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0"/>
        <w:gridCol w:w="6102"/>
      </w:tblGrid>
      <w:tr w14:paraId="352C5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tcBorders>
              <w:top w:val="single" w:color="000000" w:sz="4" w:space="0"/>
              <w:left w:val="single" w:color="000000" w:sz="4" w:space="0"/>
              <w:bottom w:val="single" w:color="000000" w:sz="4" w:space="0"/>
              <w:right w:val="single" w:color="000000" w:sz="4" w:space="0"/>
            </w:tcBorders>
            <w:vAlign w:val="center"/>
          </w:tcPr>
          <w:p w14:paraId="7CE92151">
            <w:pPr>
              <w:tabs>
                <w:tab w:val="left" w:pos="1418"/>
              </w:tabs>
              <w:spacing w:line="360" w:lineRule="auto"/>
              <w:ind w:firstLine="373"/>
              <w:jc w:val="center"/>
              <w:rPr>
                <w:b/>
                <w:sz w:val="21"/>
                <w:szCs w:val="21"/>
              </w:rPr>
            </w:pPr>
            <w:r>
              <w:rPr>
                <w:rFonts w:hint="eastAsia"/>
                <w:b/>
                <w:sz w:val="21"/>
                <w:szCs w:val="21"/>
              </w:rPr>
              <w:t>指标项</w:t>
            </w:r>
          </w:p>
        </w:tc>
        <w:tc>
          <w:tcPr>
            <w:tcW w:w="6102" w:type="dxa"/>
            <w:tcBorders>
              <w:top w:val="single" w:color="000000" w:sz="4" w:space="0"/>
              <w:left w:val="single" w:color="000000" w:sz="4" w:space="0"/>
              <w:bottom w:val="single" w:color="000000" w:sz="4" w:space="0"/>
              <w:right w:val="single" w:color="000000" w:sz="4" w:space="0"/>
            </w:tcBorders>
          </w:tcPr>
          <w:p w14:paraId="41AE96CC">
            <w:pPr>
              <w:tabs>
                <w:tab w:val="left" w:pos="1418"/>
              </w:tabs>
              <w:spacing w:line="360" w:lineRule="auto"/>
              <w:ind w:firstLine="373"/>
              <w:jc w:val="center"/>
              <w:rPr>
                <w:b/>
                <w:sz w:val="21"/>
                <w:szCs w:val="21"/>
              </w:rPr>
            </w:pPr>
            <w:r>
              <w:rPr>
                <w:rFonts w:hint="eastAsia"/>
                <w:b/>
                <w:sz w:val="21"/>
                <w:szCs w:val="21"/>
              </w:rPr>
              <w:t>规格要求</w:t>
            </w:r>
          </w:p>
        </w:tc>
      </w:tr>
      <w:tr w14:paraId="2126E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restart"/>
            <w:tcBorders>
              <w:top w:val="single" w:color="000000" w:sz="4" w:space="0"/>
              <w:left w:val="single" w:color="000000" w:sz="4" w:space="0"/>
              <w:right w:val="single" w:color="000000" w:sz="4" w:space="0"/>
            </w:tcBorders>
            <w:vAlign w:val="center"/>
          </w:tcPr>
          <w:p w14:paraId="1937394B">
            <w:pPr>
              <w:widowControl w:val="0"/>
              <w:spacing w:line="360" w:lineRule="auto"/>
              <w:ind w:firstLine="0" w:firstLineChars="0"/>
              <w:jc w:val="both"/>
              <w:rPr>
                <w:kern w:val="2"/>
                <w:sz w:val="21"/>
                <w:szCs w:val="21"/>
              </w:rPr>
            </w:pPr>
            <w:bookmarkStart w:id="121" w:name="_Toc501709050"/>
            <w:r>
              <w:rPr>
                <w:rFonts w:hint="eastAsia"/>
                <w:kern w:val="2"/>
                <w:sz w:val="21"/>
                <w:szCs w:val="21"/>
              </w:rPr>
              <w:t>物理访问控制</w:t>
            </w:r>
            <w:bookmarkEnd w:id="121"/>
          </w:p>
        </w:tc>
        <w:tc>
          <w:tcPr>
            <w:tcW w:w="6102" w:type="dxa"/>
            <w:tcBorders>
              <w:top w:val="single" w:color="000000" w:sz="4" w:space="0"/>
              <w:left w:val="single" w:color="000000" w:sz="4" w:space="0"/>
              <w:bottom w:val="single" w:color="000000" w:sz="4" w:space="0"/>
              <w:right w:val="single" w:color="000000" w:sz="4" w:space="0"/>
            </w:tcBorders>
          </w:tcPr>
          <w:p w14:paraId="484B99C3">
            <w:pPr>
              <w:widowControl w:val="0"/>
              <w:spacing w:line="360" w:lineRule="auto"/>
              <w:ind w:firstLine="0" w:firstLineChars="0"/>
              <w:jc w:val="both"/>
              <w:rPr>
                <w:kern w:val="2"/>
                <w:sz w:val="21"/>
                <w:szCs w:val="21"/>
              </w:rPr>
            </w:pPr>
            <w:bookmarkStart w:id="122" w:name="_Toc501709051"/>
            <w:r>
              <w:rPr>
                <w:rFonts w:hint="eastAsia"/>
                <w:kern w:val="2"/>
                <w:sz w:val="21"/>
                <w:szCs w:val="21"/>
              </w:rPr>
              <w:t>机房出入口安排专人值守，控制、鉴别和记录进入的人员</w:t>
            </w:r>
            <w:bookmarkEnd w:id="122"/>
            <w:r>
              <w:rPr>
                <w:rFonts w:hint="eastAsia"/>
                <w:kern w:val="2"/>
                <w:sz w:val="21"/>
                <w:szCs w:val="21"/>
              </w:rPr>
              <w:t>。</w:t>
            </w:r>
          </w:p>
        </w:tc>
      </w:tr>
      <w:tr w14:paraId="1E8A8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6135D692">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22927B9A">
            <w:pPr>
              <w:spacing w:line="360" w:lineRule="auto"/>
              <w:ind w:firstLine="0" w:firstLineChars="0"/>
              <w:rPr>
                <w:sz w:val="21"/>
                <w:szCs w:val="21"/>
              </w:rPr>
            </w:pPr>
            <w:r>
              <w:rPr>
                <w:rFonts w:hint="eastAsia"/>
                <w:sz w:val="21"/>
                <w:szCs w:val="21"/>
              </w:rPr>
              <w:t>需进入机房的来访人员须经过申请和审批流程，并限制和监控其活动范围。</w:t>
            </w:r>
          </w:p>
        </w:tc>
      </w:tr>
      <w:tr w14:paraId="67B7C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154771CA">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6B77FECA">
            <w:pPr>
              <w:spacing w:line="360" w:lineRule="auto"/>
              <w:ind w:firstLine="0" w:firstLineChars="0"/>
              <w:rPr>
                <w:sz w:val="21"/>
                <w:szCs w:val="21"/>
              </w:rPr>
            </w:pPr>
            <w:r>
              <w:rPr>
                <w:rFonts w:hint="eastAsia"/>
                <w:sz w:val="21"/>
                <w:szCs w:val="21"/>
              </w:rPr>
              <w:t>对机房划分区域进行管理，区域和区域之间设置物理隔离装置，在重要区域前设置交付或安装等过渡区域。</w:t>
            </w:r>
          </w:p>
        </w:tc>
      </w:tr>
      <w:tr w14:paraId="7C4D5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32AE075A">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7CE81D4E">
            <w:pPr>
              <w:spacing w:line="360" w:lineRule="auto"/>
              <w:ind w:firstLine="0" w:firstLineChars="0"/>
              <w:rPr>
                <w:sz w:val="21"/>
                <w:szCs w:val="21"/>
              </w:rPr>
            </w:pPr>
            <w:r>
              <w:rPr>
                <w:rFonts w:hint="eastAsia"/>
                <w:sz w:val="21"/>
                <w:szCs w:val="21"/>
              </w:rPr>
              <w:t>重要区域应配置电子门禁系统，控制、鉴别和记录进入的人员。</w:t>
            </w:r>
          </w:p>
        </w:tc>
      </w:tr>
    </w:tbl>
    <w:p w14:paraId="5D2F33B1">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：机房三防服务</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20"/>
        <w:gridCol w:w="6102"/>
      </w:tblGrid>
      <w:tr w14:paraId="2D5BF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420" w:type="dxa"/>
            <w:tcBorders>
              <w:top w:val="single" w:color="000000" w:sz="4" w:space="0"/>
              <w:left w:val="single" w:color="000000" w:sz="4" w:space="0"/>
              <w:bottom w:val="single" w:color="000000" w:sz="4" w:space="0"/>
              <w:right w:val="single" w:color="000000" w:sz="4" w:space="0"/>
            </w:tcBorders>
            <w:vAlign w:val="center"/>
          </w:tcPr>
          <w:p w14:paraId="470CB81C">
            <w:pPr>
              <w:tabs>
                <w:tab w:val="left" w:pos="1418"/>
              </w:tabs>
              <w:spacing w:line="360" w:lineRule="auto"/>
              <w:ind w:firstLine="373"/>
              <w:jc w:val="center"/>
              <w:rPr>
                <w:b/>
                <w:sz w:val="21"/>
                <w:szCs w:val="21"/>
              </w:rPr>
            </w:pPr>
            <w:r>
              <w:rPr>
                <w:rFonts w:hint="eastAsia"/>
                <w:b/>
                <w:sz w:val="21"/>
                <w:szCs w:val="21"/>
              </w:rPr>
              <w:t>指标项</w:t>
            </w:r>
          </w:p>
        </w:tc>
        <w:tc>
          <w:tcPr>
            <w:tcW w:w="6102" w:type="dxa"/>
            <w:tcBorders>
              <w:top w:val="single" w:color="000000" w:sz="4" w:space="0"/>
              <w:left w:val="single" w:color="000000" w:sz="4" w:space="0"/>
              <w:bottom w:val="single" w:color="000000" w:sz="4" w:space="0"/>
              <w:right w:val="single" w:color="000000" w:sz="4" w:space="0"/>
            </w:tcBorders>
          </w:tcPr>
          <w:p w14:paraId="6D308CD6">
            <w:pPr>
              <w:tabs>
                <w:tab w:val="left" w:pos="1418"/>
              </w:tabs>
              <w:spacing w:line="360" w:lineRule="auto"/>
              <w:ind w:firstLine="373"/>
              <w:jc w:val="center"/>
              <w:rPr>
                <w:b/>
                <w:sz w:val="21"/>
                <w:szCs w:val="21"/>
              </w:rPr>
            </w:pPr>
            <w:r>
              <w:rPr>
                <w:rFonts w:hint="eastAsia"/>
                <w:b/>
                <w:sz w:val="21"/>
                <w:szCs w:val="21"/>
              </w:rPr>
              <w:t>规格要求</w:t>
            </w:r>
          </w:p>
        </w:tc>
      </w:tr>
      <w:tr w14:paraId="6ABA8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restart"/>
            <w:tcBorders>
              <w:top w:val="single" w:color="000000" w:sz="4" w:space="0"/>
              <w:left w:val="single" w:color="000000" w:sz="4" w:space="0"/>
              <w:right w:val="single" w:color="000000" w:sz="4" w:space="0"/>
            </w:tcBorders>
            <w:vAlign w:val="center"/>
          </w:tcPr>
          <w:p w14:paraId="4315F439">
            <w:pPr>
              <w:widowControl w:val="0"/>
              <w:spacing w:line="360" w:lineRule="auto"/>
              <w:ind w:firstLine="0" w:firstLineChars="0"/>
              <w:jc w:val="both"/>
              <w:rPr>
                <w:kern w:val="2"/>
                <w:sz w:val="21"/>
                <w:szCs w:val="21"/>
              </w:rPr>
            </w:pPr>
            <w:bookmarkStart w:id="123" w:name="_Toc501709061"/>
            <w:r>
              <w:rPr>
                <w:rFonts w:hint="eastAsia"/>
                <w:kern w:val="2"/>
                <w:sz w:val="21"/>
                <w:szCs w:val="21"/>
              </w:rPr>
              <w:t>机房环境</w:t>
            </w:r>
            <w:bookmarkEnd w:id="123"/>
          </w:p>
        </w:tc>
        <w:tc>
          <w:tcPr>
            <w:tcW w:w="6102" w:type="dxa"/>
            <w:tcBorders>
              <w:top w:val="single" w:color="000000" w:sz="4" w:space="0"/>
              <w:left w:val="single" w:color="000000" w:sz="4" w:space="0"/>
              <w:bottom w:val="single" w:color="000000" w:sz="4" w:space="0"/>
              <w:right w:val="single" w:color="000000" w:sz="4" w:space="0"/>
            </w:tcBorders>
          </w:tcPr>
          <w:p w14:paraId="24147EAF">
            <w:pPr>
              <w:widowControl w:val="0"/>
              <w:spacing w:line="360" w:lineRule="auto"/>
              <w:ind w:firstLine="0" w:firstLineChars="0"/>
              <w:jc w:val="both"/>
              <w:rPr>
                <w:kern w:val="2"/>
                <w:sz w:val="21"/>
                <w:szCs w:val="21"/>
              </w:rPr>
            </w:pPr>
            <w:bookmarkStart w:id="124" w:name="_Toc501709062"/>
            <w:r>
              <w:rPr>
                <w:rFonts w:hint="eastAsia"/>
                <w:kern w:val="2"/>
                <w:sz w:val="21"/>
                <w:szCs w:val="21"/>
              </w:rPr>
              <w:t>机房具有防震、防风和防雨</w:t>
            </w:r>
            <w:bookmarkEnd w:id="124"/>
            <w:r>
              <w:rPr>
                <w:rFonts w:hint="eastAsia"/>
                <w:kern w:val="2"/>
                <w:sz w:val="21"/>
                <w:szCs w:val="21"/>
              </w:rPr>
              <w:t>；</w:t>
            </w:r>
          </w:p>
        </w:tc>
      </w:tr>
      <w:tr w14:paraId="29775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351D8619">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4BA67B2B">
            <w:pPr>
              <w:spacing w:line="360" w:lineRule="auto"/>
              <w:ind w:firstLine="0" w:firstLineChars="0"/>
              <w:rPr>
                <w:sz w:val="21"/>
                <w:szCs w:val="21"/>
              </w:rPr>
            </w:pPr>
            <w:r>
              <w:rPr>
                <w:rFonts w:hint="eastAsia"/>
                <w:sz w:val="21"/>
                <w:szCs w:val="21"/>
              </w:rPr>
              <w:t>机房安装防雷和接地线，设置防雷保安器，防止感应雷，要求防雷接地和机房接地分别安装，且相隔一定的距离；</w:t>
            </w:r>
          </w:p>
        </w:tc>
      </w:tr>
      <w:tr w14:paraId="3CB78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02875739">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5021581A">
            <w:pPr>
              <w:spacing w:line="360" w:lineRule="auto"/>
              <w:ind w:firstLine="0" w:firstLineChars="0"/>
              <w:rPr>
                <w:sz w:val="21"/>
                <w:szCs w:val="21"/>
              </w:rPr>
            </w:pPr>
            <w:r>
              <w:rPr>
                <w:rFonts w:hint="eastAsia"/>
                <w:sz w:val="21"/>
                <w:szCs w:val="21"/>
              </w:rPr>
              <w:t>机房应采取区域隔离防火措施，将重要设备与其他设备隔离开；</w:t>
            </w:r>
          </w:p>
        </w:tc>
      </w:tr>
      <w:tr w14:paraId="3A50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20" w:type="dxa"/>
            <w:vMerge w:val="continue"/>
            <w:tcBorders>
              <w:left w:val="single" w:color="000000" w:sz="4" w:space="0"/>
              <w:right w:val="single" w:color="000000" w:sz="4" w:space="0"/>
            </w:tcBorders>
            <w:vAlign w:val="center"/>
          </w:tcPr>
          <w:p w14:paraId="74F545B8">
            <w:pPr>
              <w:widowControl w:val="0"/>
              <w:spacing w:line="360" w:lineRule="auto"/>
              <w:ind w:firstLine="0" w:firstLineChars="0"/>
              <w:jc w:val="both"/>
              <w:rPr>
                <w:kern w:val="2"/>
                <w:sz w:val="21"/>
                <w:szCs w:val="21"/>
              </w:rPr>
            </w:pPr>
          </w:p>
        </w:tc>
        <w:tc>
          <w:tcPr>
            <w:tcW w:w="6102" w:type="dxa"/>
            <w:tcBorders>
              <w:top w:val="single" w:color="000000" w:sz="4" w:space="0"/>
              <w:left w:val="single" w:color="000000" w:sz="4" w:space="0"/>
              <w:bottom w:val="single" w:color="000000" w:sz="4" w:space="0"/>
              <w:right w:val="single" w:color="000000" w:sz="4" w:space="0"/>
            </w:tcBorders>
          </w:tcPr>
          <w:p w14:paraId="4798990A">
            <w:pPr>
              <w:spacing w:line="360" w:lineRule="auto"/>
              <w:ind w:firstLine="0" w:firstLineChars="0"/>
              <w:rPr>
                <w:sz w:val="21"/>
                <w:szCs w:val="21"/>
              </w:rPr>
            </w:pPr>
            <w:r>
              <w:rPr>
                <w:rFonts w:hint="eastAsia"/>
                <w:sz w:val="21"/>
                <w:szCs w:val="21"/>
              </w:rPr>
              <w:t>机房利用光、电等技术设置机房防盗报警系统；</w:t>
            </w:r>
          </w:p>
        </w:tc>
      </w:tr>
    </w:tbl>
    <w:p w14:paraId="5894ECDF">
      <w:pPr>
        <w:spacing w:line="360" w:lineRule="auto"/>
        <w:rPr>
          <w:szCs w:val="24"/>
        </w:rPr>
      </w:pPr>
    </w:p>
    <w:p w14:paraId="09F14BCD">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：设备访问审计</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7"/>
        <w:gridCol w:w="6635"/>
      </w:tblGrid>
      <w:tr w14:paraId="3E21B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14:paraId="1001F7A1">
            <w:pPr>
              <w:widowControl w:val="0"/>
              <w:spacing w:line="360" w:lineRule="auto"/>
              <w:ind w:firstLine="0" w:firstLineChars="0"/>
              <w:jc w:val="both"/>
              <w:rPr>
                <w:b/>
                <w:kern w:val="2"/>
                <w:sz w:val="21"/>
                <w:szCs w:val="21"/>
              </w:rPr>
            </w:pPr>
            <w:bookmarkStart w:id="125" w:name="_Toc501709067"/>
            <w:r>
              <w:rPr>
                <w:rFonts w:hint="eastAsia"/>
                <w:b/>
                <w:kern w:val="2"/>
                <w:sz w:val="21"/>
                <w:szCs w:val="21"/>
              </w:rPr>
              <w:t>指标项</w:t>
            </w:r>
            <w:bookmarkEnd w:id="125"/>
          </w:p>
        </w:tc>
        <w:tc>
          <w:tcPr>
            <w:tcW w:w="6635" w:type="dxa"/>
            <w:tcBorders>
              <w:top w:val="single" w:color="000000" w:sz="4" w:space="0"/>
              <w:left w:val="single" w:color="000000" w:sz="4" w:space="0"/>
              <w:bottom w:val="single" w:color="000000" w:sz="4" w:space="0"/>
              <w:right w:val="single" w:color="000000" w:sz="4" w:space="0"/>
            </w:tcBorders>
          </w:tcPr>
          <w:p w14:paraId="3AA38F78">
            <w:pPr>
              <w:widowControl w:val="0"/>
              <w:spacing w:line="360" w:lineRule="auto"/>
              <w:ind w:firstLine="0" w:firstLineChars="0"/>
              <w:jc w:val="both"/>
              <w:rPr>
                <w:b/>
                <w:kern w:val="2"/>
                <w:sz w:val="21"/>
                <w:szCs w:val="21"/>
              </w:rPr>
            </w:pPr>
            <w:bookmarkStart w:id="126" w:name="_Toc501709068"/>
            <w:r>
              <w:rPr>
                <w:rFonts w:hint="eastAsia"/>
                <w:b/>
                <w:kern w:val="2"/>
                <w:sz w:val="21"/>
                <w:szCs w:val="21"/>
              </w:rPr>
              <w:t>规格要求</w:t>
            </w:r>
            <w:bookmarkEnd w:id="126"/>
          </w:p>
        </w:tc>
      </w:tr>
      <w:tr w14:paraId="08DBB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1887" w:type="dxa"/>
            <w:tcBorders>
              <w:top w:val="single" w:color="000000" w:sz="4" w:space="0"/>
              <w:left w:val="single" w:color="000000" w:sz="4" w:space="0"/>
              <w:bottom w:val="single" w:color="000000" w:sz="4" w:space="0"/>
              <w:right w:val="single" w:color="000000" w:sz="4" w:space="0"/>
            </w:tcBorders>
            <w:vAlign w:val="center"/>
          </w:tcPr>
          <w:p w14:paraId="47481CFF">
            <w:pPr>
              <w:widowControl w:val="0"/>
              <w:spacing w:line="360" w:lineRule="auto"/>
              <w:ind w:firstLine="0" w:firstLineChars="0"/>
              <w:jc w:val="both"/>
              <w:rPr>
                <w:kern w:val="2"/>
                <w:sz w:val="21"/>
                <w:szCs w:val="21"/>
              </w:rPr>
            </w:pPr>
            <w:bookmarkStart w:id="127" w:name="_Toc501709069"/>
            <w:r>
              <w:rPr>
                <w:rFonts w:hint="eastAsia"/>
                <w:kern w:val="2"/>
                <w:sz w:val="21"/>
                <w:szCs w:val="21"/>
              </w:rPr>
              <w:t>运维审计</w:t>
            </w:r>
            <w:bookmarkEnd w:id="127"/>
          </w:p>
        </w:tc>
        <w:tc>
          <w:tcPr>
            <w:tcW w:w="6635" w:type="dxa"/>
            <w:tcBorders>
              <w:top w:val="single" w:color="000000" w:sz="4" w:space="0"/>
              <w:left w:val="single" w:color="000000" w:sz="4" w:space="0"/>
              <w:bottom w:val="single" w:color="000000" w:sz="4" w:space="0"/>
              <w:right w:val="single" w:color="000000" w:sz="4" w:space="0"/>
            </w:tcBorders>
          </w:tcPr>
          <w:p w14:paraId="388B0F27">
            <w:pPr>
              <w:widowControl w:val="0"/>
              <w:spacing w:line="360" w:lineRule="auto"/>
              <w:ind w:firstLine="0" w:firstLineChars="0"/>
              <w:jc w:val="both"/>
              <w:rPr>
                <w:b/>
                <w:bCs/>
                <w:kern w:val="2"/>
                <w:sz w:val="21"/>
                <w:szCs w:val="21"/>
              </w:rPr>
            </w:pPr>
            <w:bookmarkStart w:id="128" w:name="_Toc501709070"/>
            <w:r>
              <w:rPr>
                <w:rFonts w:hint="eastAsia"/>
                <w:kern w:val="2"/>
                <w:sz w:val="21"/>
                <w:szCs w:val="21"/>
              </w:rPr>
              <w:t>字符操作审计、图形操作审计、文件操作审计</w:t>
            </w:r>
            <w:bookmarkEnd w:id="128"/>
            <w:r>
              <w:rPr>
                <w:rFonts w:hint="eastAsia"/>
                <w:kern w:val="2"/>
                <w:sz w:val="21"/>
                <w:szCs w:val="21"/>
              </w:rPr>
              <w:t>。</w:t>
            </w:r>
          </w:p>
        </w:tc>
      </w:tr>
      <w:tr w14:paraId="0CC4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restart"/>
            <w:tcBorders>
              <w:top w:val="single" w:color="000000" w:sz="4" w:space="0"/>
              <w:left w:val="single" w:color="000000" w:sz="4" w:space="0"/>
              <w:right w:val="single" w:color="000000" w:sz="4" w:space="0"/>
            </w:tcBorders>
            <w:vAlign w:val="center"/>
          </w:tcPr>
          <w:p w14:paraId="5A3EC34E">
            <w:pPr>
              <w:widowControl w:val="0"/>
              <w:spacing w:line="360" w:lineRule="auto"/>
              <w:ind w:firstLine="0" w:firstLineChars="0"/>
              <w:jc w:val="both"/>
              <w:rPr>
                <w:kern w:val="2"/>
                <w:sz w:val="21"/>
                <w:szCs w:val="21"/>
              </w:rPr>
            </w:pPr>
            <w:bookmarkStart w:id="129" w:name="_Toc501709071"/>
            <w:r>
              <w:rPr>
                <w:rFonts w:hint="eastAsia"/>
                <w:kern w:val="2"/>
                <w:sz w:val="21"/>
                <w:szCs w:val="21"/>
              </w:rPr>
              <w:t>访问控制</w:t>
            </w:r>
            <w:bookmarkEnd w:id="129"/>
          </w:p>
        </w:tc>
        <w:tc>
          <w:tcPr>
            <w:tcW w:w="6635" w:type="dxa"/>
            <w:tcBorders>
              <w:top w:val="single" w:color="000000" w:sz="4" w:space="0"/>
              <w:left w:val="single" w:color="000000" w:sz="4" w:space="0"/>
              <w:bottom w:val="single" w:color="000000" w:sz="4" w:space="0"/>
              <w:right w:val="single" w:color="000000" w:sz="4" w:space="0"/>
            </w:tcBorders>
          </w:tcPr>
          <w:p w14:paraId="3FAF5219">
            <w:pPr>
              <w:widowControl w:val="0"/>
              <w:spacing w:line="360" w:lineRule="auto"/>
              <w:ind w:firstLine="0" w:firstLineChars="0"/>
              <w:jc w:val="both"/>
              <w:rPr>
                <w:kern w:val="2"/>
                <w:sz w:val="21"/>
                <w:szCs w:val="21"/>
              </w:rPr>
            </w:pPr>
            <w:bookmarkStart w:id="130" w:name="_Toc501709072"/>
            <w:r>
              <w:rPr>
                <w:kern w:val="2"/>
                <w:sz w:val="21"/>
                <w:szCs w:val="21"/>
              </w:rPr>
              <w:t>支持基于IP/IP段、用户/用户组、资产/资产组、</w:t>
            </w:r>
            <w:r>
              <w:rPr>
                <w:rFonts w:hint="eastAsia"/>
                <w:kern w:val="2"/>
                <w:sz w:val="21"/>
                <w:szCs w:val="21"/>
              </w:rPr>
              <w:t>协议</w:t>
            </w:r>
            <w:r>
              <w:rPr>
                <w:kern w:val="2"/>
                <w:sz w:val="21"/>
                <w:szCs w:val="21"/>
              </w:rPr>
              <w:t>、危险级别等组合策略</w:t>
            </w:r>
            <w:r>
              <w:rPr>
                <w:rFonts w:hint="eastAsia"/>
                <w:kern w:val="2"/>
                <w:sz w:val="21"/>
                <w:szCs w:val="21"/>
              </w:rPr>
              <w:t>进行访问控制，对于不合法的行为予以阻断；</w:t>
            </w:r>
            <w:bookmarkEnd w:id="130"/>
          </w:p>
        </w:tc>
      </w:tr>
      <w:tr w14:paraId="03359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left w:val="single" w:color="000000" w:sz="4" w:space="0"/>
              <w:right w:val="single" w:color="000000" w:sz="4" w:space="0"/>
            </w:tcBorders>
            <w:vAlign w:val="center"/>
          </w:tcPr>
          <w:p w14:paraId="43C04ED3">
            <w:pPr>
              <w:widowControl w:val="0"/>
              <w:spacing w:line="360" w:lineRule="auto"/>
              <w:ind w:firstLine="0" w:firstLineChars="0"/>
              <w:jc w:val="both"/>
              <w:rPr>
                <w:kern w:val="2"/>
                <w:sz w:val="21"/>
                <w:szCs w:val="21"/>
              </w:rPr>
            </w:pPr>
          </w:p>
        </w:tc>
        <w:tc>
          <w:tcPr>
            <w:tcW w:w="6635" w:type="dxa"/>
            <w:tcBorders>
              <w:top w:val="single" w:color="000000" w:sz="4" w:space="0"/>
              <w:left w:val="single" w:color="000000" w:sz="4" w:space="0"/>
              <w:bottom w:val="single" w:color="000000" w:sz="4" w:space="0"/>
              <w:right w:val="single" w:color="000000" w:sz="4" w:space="0"/>
            </w:tcBorders>
          </w:tcPr>
          <w:p w14:paraId="63F302F5">
            <w:pPr>
              <w:widowControl w:val="0"/>
              <w:spacing w:line="360" w:lineRule="auto"/>
              <w:ind w:firstLine="0" w:firstLineChars="0"/>
              <w:jc w:val="both"/>
              <w:rPr>
                <w:kern w:val="2"/>
                <w:sz w:val="21"/>
                <w:szCs w:val="21"/>
              </w:rPr>
            </w:pPr>
            <w:bookmarkStart w:id="131" w:name="_Toc501709073"/>
            <w:r>
              <w:rPr>
                <w:rFonts w:hint="eastAsia"/>
                <w:kern w:val="2"/>
                <w:sz w:val="21"/>
                <w:szCs w:val="21"/>
              </w:rPr>
              <w:t>可基于运维账号的登陆时间和资产登陆时间进行访问控制；</w:t>
            </w:r>
            <w:bookmarkEnd w:id="131"/>
          </w:p>
        </w:tc>
      </w:tr>
      <w:tr w14:paraId="71281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left w:val="single" w:color="000000" w:sz="4" w:space="0"/>
              <w:right w:val="single" w:color="000000" w:sz="4" w:space="0"/>
            </w:tcBorders>
            <w:vAlign w:val="center"/>
          </w:tcPr>
          <w:p w14:paraId="76F22026">
            <w:pPr>
              <w:widowControl w:val="0"/>
              <w:spacing w:line="360" w:lineRule="auto"/>
              <w:ind w:firstLine="0" w:firstLineChars="0"/>
              <w:jc w:val="both"/>
              <w:rPr>
                <w:kern w:val="2"/>
                <w:sz w:val="21"/>
                <w:szCs w:val="21"/>
              </w:rPr>
            </w:pPr>
          </w:p>
        </w:tc>
        <w:tc>
          <w:tcPr>
            <w:tcW w:w="6635" w:type="dxa"/>
            <w:tcBorders>
              <w:top w:val="single" w:color="000000" w:sz="4" w:space="0"/>
              <w:left w:val="single" w:color="000000" w:sz="4" w:space="0"/>
              <w:bottom w:val="single" w:color="000000" w:sz="4" w:space="0"/>
              <w:right w:val="single" w:color="000000" w:sz="4" w:space="0"/>
            </w:tcBorders>
          </w:tcPr>
          <w:p w14:paraId="2002EB36">
            <w:pPr>
              <w:widowControl w:val="0"/>
              <w:spacing w:line="360" w:lineRule="auto"/>
              <w:ind w:firstLine="0" w:firstLineChars="0"/>
              <w:jc w:val="both"/>
              <w:rPr>
                <w:kern w:val="2"/>
                <w:sz w:val="21"/>
                <w:szCs w:val="21"/>
              </w:rPr>
            </w:pPr>
            <w:bookmarkStart w:id="132" w:name="_Toc501709074"/>
            <w:r>
              <w:rPr>
                <w:rFonts w:hint="eastAsia"/>
                <w:kern w:val="2"/>
                <w:sz w:val="21"/>
                <w:szCs w:val="21"/>
              </w:rPr>
              <w:t>可基于运维操作命令进行访问控制；</w:t>
            </w:r>
            <w:bookmarkEnd w:id="132"/>
          </w:p>
        </w:tc>
      </w:tr>
      <w:tr w14:paraId="32297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left w:val="single" w:color="000000" w:sz="4" w:space="0"/>
              <w:right w:val="single" w:color="000000" w:sz="4" w:space="0"/>
            </w:tcBorders>
            <w:vAlign w:val="center"/>
          </w:tcPr>
          <w:p w14:paraId="7F8DD96F">
            <w:pPr>
              <w:widowControl w:val="0"/>
              <w:spacing w:line="360" w:lineRule="auto"/>
              <w:ind w:firstLine="0" w:firstLineChars="0"/>
              <w:jc w:val="both"/>
              <w:rPr>
                <w:kern w:val="2"/>
                <w:sz w:val="21"/>
                <w:szCs w:val="21"/>
              </w:rPr>
            </w:pPr>
          </w:p>
        </w:tc>
        <w:tc>
          <w:tcPr>
            <w:tcW w:w="6635" w:type="dxa"/>
            <w:tcBorders>
              <w:top w:val="single" w:color="000000" w:sz="4" w:space="0"/>
              <w:left w:val="single" w:color="000000" w:sz="4" w:space="0"/>
              <w:bottom w:val="single" w:color="000000" w:sz="4" w:space="0"/>
              <w:right w:val="single" w:color="000000" w:sz="4" w:space="0"/>
            </w:tcBorders>
          </w:tcPr>
          <w:p w14:paraId="7E99ABC7">
            <w:pPr>
              <w:widowControl w:val="0"/>
              <w:spacing w:line="360" w:lineRule="auto"/>
              <w:ind w:firstLine="0" w:firstLineChars="0"/>
              <w:jc w:val="both"/>
              <w:rPr>
                <w:kern w:val="2"/>
                <w:sz w:val="21"/>
                <w:szCs w:val="21"/>
              </w:rPr>
            </w:pPr>
            <w:bookmarkStart w:id="133" w:name="_Toc501709075"/>
            <w:r>
              <w:rPr>
                <w:rFonts w:hint="eastAsia"/>
                <w:kern w:val="2"/>
                <w:sz w:val="21"/>
                <w:szCs w:val="21"/>
              </w:rPr>
              <w:t>可基于主机、用户、IP地址控制审计日志的访问权限</w:t>
            </w:r>
            <w:bookmarkEnd w:id="133"/>
            <w:r>
              <w:rPr>
                <w:rFonts w:hint="eastAsia"/>
                <w:kern w:val="2"/>
                <w:sz w:val="21"/>
                <w:szCs w:val="21"/>
              </w:rPr>
              <w:t>。</w:t>
            </w:r>
          </w:p>
        </w:tc>
      </w:tr>
    </w:tbl>
    <w:p w14:paraId="35A8CDEE">
      <w:pPr>
        <w:spacing w:line="360" w:lineRule="auto"/>
        <w:rPr>
          <w:szCs w:val="24"/>
        </w:rPr>
      </w:pPr>
    </w:p>
    <w:p w14:paraId="35B6C6C4">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：出口流量监测</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7"/>
        <w:gridCol w:w="6635"/>
      </w:tblGrid>
      <w:tr w14:paraId="0C4DA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tcBorders>
              <w:top w:val="single" w:color="000000" w:sz="4" w:space="0"/>
              <w:left w:val="single" w:color="000000" w:sz="4" w:space="0"/>
              <w:bottom w:val="single" w:color="auto" w:sz="4" w:space="0"/>
              <w:right w:val="single" w:color="000000" w:sz="4" w:space="0"/>
            </w:tcBorders>
            <w:vAlign w:val="center"/>
          </w:tcPr>
          <w:p w14:paraId="561B915D">
            <w:pPr>
              <w:widowControl w:val="0"/>
              <w:spacing w:line="360" w:lineRule="auto"/>
              <w:ind w:firstLine="0" w:firstLineChars="0"/>
              <w:jc w:val="both"/>
              <w:rPr>
                <w:b/>
                <w:kern w:val="2"/>
                <w:sz w:val="21"/>
                <w:szCs w:val="21"/>
              </w:rPr>
            </w:pPr>
            <w:bookmarkStart w:id="134" w:name="_Toc501709076"/>
            <w:r>
              <w:rPr>
                <w:rFonts w:hint="eastAsia"/>
                <w:b/>
                <w:kern w:val="2"/>
                <w:sz w:val="21"/>
                <w:szCs w:val="21"/>
              </w:rPr>
              <w:t>指标项</w:t>
            </w:r>
            <w:bookmarkEnd w:id="134"/>
          </w:p>
        </w:tc>
        <w:tc>
          <w:tcPr>
            <w:tcW w:w="6635" w:type="dxa"/>
            <w:tcBorders>
              <w:top w:val="single" w:color="000000" w:sz="4" w:space="0"/>
              <w:left w:val="single" w:color="000000" w:sz="4" w:space="0"/>
              <w:bottom w:val="single" w:color="auto" w:sz="4" w:space="0"/>
              <w:right w:val="single" w:color="000000" w:sz="4" w:space="0"/>
            </w:tcBorders>
          </w:tcPr>
          <w:p w14:paraId="00C12A2E">
            <w:pPr>
              <w:widowControl w:val="0"/>
              <w:spacing w:line="360" w:lineRule="auto"/>
              <w:ind w:firstLine="0" w:firstLineChars="0"/>
              <w:jc w:val="both"/>
              <w:rPr>
                <w:b/>
                <w:kern w:val="2"/>
                <w:sz w:val="21"/>
                <w:szCs w:val="21"/>
              </w:rPr>
            </w:pPr>
            <w:bookmarkStart w:id="135" w:name="_Toc501709077"/>
            <w:r>
              <w:rPr>
                <w:rFonts w:hint="eastAsia"/>
                <w:b/>
                <w:kern w:val="2"/>
                <w:sz w:val="21"/>
                <w:szCs w:val="21"/>
              </w:rPr>
              <w:t>规格要求</w:t>
            </w:r>
            <w:bookmarkEnd w:id="135"/>
          </w:p>
        </w:tc>
      </w:tr>
      <w:tr w14:paraId="78487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887" w:type="dxa"/>
            <w:vMerge w:val="restart"/>
            <w:tcBorders>
              <w:top w:val="single" w:color="auto" w:sz="4" w:space="0"/>
              <w:left w:val="single" w:color="auto" w:sz="4" w:space="0"/>
              <w:bottom w:val="single" w:color="auto" w:sz="4" w:space="0"/>
              <w:right w:val="single" w:color="auto" w:sz="4" w:space="0"/>
            </w:tcBorders>
            <w:vAlign w:val="center"/>
          </w:tcPr>
          <w:p w14:paraId="0B14FED1">
            <w:pPr>
              <w:widowControl w:val="0"/>
              <w:spacing w:line="360" w:lineRule="auto"/>
              <w:ind w:firstLine="0" w:firstLineChars="0"/>
              <w:jc w:val="both"/>
              <w:rPr>
                <w:kern w:val="2"/>
                <w:sz w:val="21"/>
                <w:szCs w:val="21"/>
              </w:rPr>
            </w:pPr>
            <w:bookmarkStart w:id="136" w:name="_Toc501709078"/>
            <w:r>
              <w:rPr>
                <w:rFonts w:hint="eastAsia"/>
                <w:kern w:val="2"/>
                <w:sz w:val="21"/>
                <w:szCs w:val="21"/>
              </w:rPr>
              <w:t>用户行为审计</w:t>
            </w:r>
            <w:bookmarkEnd w:id="136"/>
          </w:p>
        </w:tc>
        <w:tc>
          <w:tcPr>
            <w:tcW w:w="6635" w:type="dxa"/>
            <w:tcBorders>
              <w:top w:val="single" w:color="auto" w:sz="4" w:space="0"/>
              <w:left w:val="single" w:color="auto" w:sz="4" w:space="0"/>
              <w:bottom w:val="single" w:color="auto" w:sz="4" w:space="0"/>
              <w:right w:val="single" w:color="auto" w:sz="4" w:space="0"/>
            </w:tcBorders>
          </w:tcPr>
          <w:p w14:paraId="2C4D70BB">
            <w:pPr>
              <w:widowControl w:val="0"/>
              <w:spacing w:line="360" w:lineRule="auto"/>
              <w:ind w:firstLine="0" w:firstLineChars="0"/>
              <w:jc w:val="both"/>
              <w:rPr>
                <w:kern w:val="2"/>
                <w:sz w:val="21"/>
                <w:szCs w:val="21"/>
              </w:rPr>
            </w:pPr>
            <w:bookmarkStart w:id="137" w:name="_Toc501709079"/>
            <w:r>
              <w:rPr>
                <w:rFonts w:hint="eastAsia"/>
                <w:kern w:val="2"/>
                <w:sz w:val="21"/>
                <w:szCs w:val="21"/>
              </w:rPr>
              <w:t>支持基于IP、端口等自定义协议服务；</w:t>
            </w:r>
            <w:bookmarkEnd w:id="137"/>
          </w:p>
        </w:tc>
      </w:tr>
      <w:tr w14:paraId="11CEB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top w:val="single" w:color="auto" w:sz="4" w:space="0"/>
              <w:left w:val="single" w:color="auto" w:sz="4" w:space="0"/>
              <w:bottom w:val="single" w:color="auto" w:sz="4" w:space="0"/>
              <w:right w:val="single" w:color="auto" w:sz="4" w:space="0"/>
            </w:tcBorders>
            <w:vAlign w:val="center"/>
          </w:tcPr>
          <w:p w14:paraId="64B92679">
            <w:pPr>
              <w:widowControl w:val="0"/>
              <w:spacing w:line="360" w:lineRule="auto"/>
              <w:ind w:firstLine="0" w:firstLineChars="0"/>
              <w:jc w:val="both"/>
              <w:rPr>
                <w:kern w:val="2"/>
                <w:sz w:val="21"/>
                <w:szCs w:val="21"/>
              </w:rPr>
            </w:pPr>
          </w:p>
        </w:tc>
        <w:tc>
          <w:tcPr>
            <w:tcW w:w="6635" w:type="dxa"/>
            <w:tcBorders>
              <w:top w:val="single" w:color="auto" w:sz="4" w:space="0"/>
              <w:left w:val="single" w:color="auto" w:sz="4" w:space="0"/>
              <w:bottom w:val="single" w:color="auto" w:sz="4" w:space="0"/>
              <w:right w:val="single" w:color="auto" w:sz="4" w:space="0"/>
            </w:tcBorders>
          </w:tcPr>
          <w:p w14:paraId="5B0C73C1">
            <w:pPr>
              <w:widowControl w:val="0"/>
              <w:spacing w:line="360" w:lineRule="auto"/>
              <w:ind w:firstLine="0" w:firstLineChars="0"/>
              <w:jc w:val="both"/>
              <w:rPr>
                <w:kern w:val="2"/>
                <w:sz w:val="21"/>
                <w:szCs w:val="21"/>
              </w:rPr>
            </w:pPr>
            <w:bookmarkStart w:id="138" w:name="_Toc501709080"/>
            <w:r>
              <w:rPr>
                <w:rFonts w:hint="eastAsia"/>
                <w:kern w:val="2"/>
                <w:sz w:val="21"/>
                <w:szCs w:val="21"/>
              </w:rPr>
              <w:t>内置URL分类库，支持URL分类，URL库可在线升级</w:t>
            </w:r>
            <w:bookmarkEnd w:id="138"/>
            <w:r>
              <w:rPr>
                <w:rFonts w:hint="eastAsia"/>
                <w:kern w:val="2"/>
                <w:sz w:val="21"/>
                <w:szCs w:val="21"/>
              </w:rPr>
              <w:t>；</w:t>
            </w:r>
          </w:p>
        </w:tc>
      </w:tr>
      <w:tr w14:paraId="63E0A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top w:val="single" w:color="auto" w:sz="4" w:space="0"/>
              <w:left w:val="single" w:color="auto" w:sz="4" w:space="0"/>
              <w:bottom w:val="single" w:color="auto" w:sz="4" w:space="0"/>
              <w:right w:val="single" w:color="auto" w:sz="4" w:space="0"/>
            </w:tcBorders>
            <w:vAlign w:val="center"/>
          </w:tcPr>
          <w:p w14:paraId="4A0FC98C">
            <w:pPr>
              <w:widowControl w:val="0"/>
              <w:spacing w:line="360" w:lineRule="auto"/>
              <w:ind w:firstLine="0" w:firstLineChars="0"/>
              <w:jc w:val="both"/>
              <w:rPr>
                <w:kern w:val="2"/>
                <w:sz w:val="21"/>
                <w:szCs w:val="21"/>
              </w:rPr>
            </w:pPr>
          </w:p>
        </w:tc>
        <w:tc>
          <w:tcPr>
            <w:tcW w:w="6635" w:type="dxa"/>
            <w:tcBorders>
              <w:top w:val="single" w:color="auto" w:sz="4" w:space="0"/>
              <w:left w:val="single" w:color="auto" w:sz="4" w:space="0"/>
              <w:bottom w:val="single" w:color="auto" w:sz="4" w:space="0"/>
              <w:right w:val="single" w:color="auto" w:sz="4" w:space="0"/>
            </w:tcBorders>
          </w:tcPr>
          <w:p w14:paraId="0B365215">
            <w:pPr>
              <w:widowControl w:val="0"/>
              <w:spacing w:line="360" w:lineRule="auto"/>
              <w:ind w:firstLine="0" w:firstLineChars="0"/>
              <w:jc w:val="both"/>
              <w:rPr>
                <w:kern w:val="2"/>
                <w:sz w:val="21"/>
                <w:szCs w:val="21"/>
              </w:rPr>
            </w:pPr>
            <w:bookmarkStart w:id="139" w:name="_Toc501709081"/>
            <w:r>
              <w:rPr>
                <w:rFonts w:hint="eastAsia"/>
                <w:kern w:val="2"/>
                <w:sz w:val="21"/>
                <w:szCs w:val="21"/>
              </w:rPr>
              <w:t>支持自定义URL过滤，并支持URL的模糊匹配；</w:t>
            </w:r>
            <w:bookmarkEnd w:id="139"/>
          </w:p>
        </w:tc>
      </w:tr>
      <w:tr w14:paraId="3B47A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top w:val="single" w:color="auto" w:sz="4" w:space="0"/>
              <w:left w:val="single" w:color="auto" w:sz="4" w:space="0"/>
              <w:bottom w:val="single" w:color="auto" w:sz="4" w:space="0"/>
              <w:right w:val="single" w:color="auto" w:sz="4" w:space="0"/>
            </w:tcBorders>
            <w:vAlign w:val="center"/>
          </w:tcPr>
          <w:p w14:paraId="0995325C">
            <w:pPr>
              <w:widowControl w:val="0"/>
              <w:spacing w:line="360" w:lineRule="auto"/>
              <w:ind w:firstLine="0" w:firstLineChars="0"/>
              <w:jc w:val="both"/>
              <w:rPr>
                <w:kern w:val="2"/>
                <w:sz w:val="21"/>
                <w:szCs w:val="21"/>
              </w:rPr>
            </w:pPr>
          </w:p>
        </w:tc>
        <w:tc>
          <w:tcPr>
            <w:tcW w:w="6635" w:type="dxa"/>
            <w:tcBorders>
              <w:top w:val="single" w:color="auto" w:sz="4" w:space="0"/>
              <w:left w:val="single" w:color="auto" w:sz="4" w:space="0"/>
              <w:bottom w:val="single" w:color="auto" w:sz="4" w:space="0"/>
              <w:right w:val="single" w:color="auto" w:sz="4" w:space="0"/>
            </w:tcBorders>
          </w:tcPr>
          <w:p w14:paraId="55E86310">
            <w:pPr>
              <w:widowControl w:val="0"/>
              <w:spacing w:line="360" w:lineRule="auto"/>
              <w:ind w:firstLine="0" w:firstLineChars="0"/>
              <w:jc w:val="both"/>
              <w:rPr>
                <w:kern w:val="2"/>
                <w:sz w:val="21"/>
                <w:szCs w:val="21"/>
              </w:rPr>
            </w:pPr>
            <w:bookmarkStart w:id="140" w:name="_Toc501709082"/>
            <w:r>
              <w:rPr>
                <w:rFonts w:hint="eastAsia"/>
                <w:kern w:val="2"/>
                <w:sz w:val="21"/>
                <w:szCs w:val="21"/>
              </w:rPr>
              <w:t>支持自定义关键字对象，在应用控制的时候可选择“包含”、“不包含”、“等于”、“不等于”四种匹配模式，匹配类型包含关键字和数字；</w:t>
            </w:r>
            <w:bookmarkEnd w:id="140"/>
          </w:p>
        </w:tc>
      </w:tr>
      <w:tr w14:paraId="064FD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jc w:val="center"/>
        </w:trPr>
        <w:tc>
          <w:tcPr>
            <w:tcW w:w="1887" w:type="dxa"/>
            <w:vMerge w:val="continue"/>
            <w:tcBorders>
              <w:top w:val="single" w:color="auto" w:sz="4" w:space="0"/>
              <w:left w:val="single" w:color="auto" w:sz="4" w:space="0"/>
              <w:bottom w:val="single" w:color="auto" w:sz="4" w:space="0"/>
              <w:right w:val="single" w:color="auto" w:sz="4" w:space="0"/>
            </w:tcBorders>
            <w:vAlign w:val="center"/>
          </w:tcPr>
          <w:p w14:paraId="39290AD8">
            <w:pPr>
              <w:widowControl w:val="0"/>
              <w:spacing w:line="360" w:lineRule="auto"/>
              <w:ind w:firstLine="0" w:firstLineChars="0"/>
              <w:jc w:val="both"/>
              <w:rPr>
                <w:kern w:val="2"/>
                <w:sz w:val="21"/>
                <w:szCs w:val="21"/>
              </w:rPr>
            </w:pPr>
          </w:p>
        </w:tc>
        <w:tc>
          <w:tcPr>
            <w:tcW w:w="6635" w:type="dxa"/>
            <w:tcBorders>
              <w:top w:val="single" w:color="auto" w:sz="4" w:space="0"/>
              <w:left w:val="single" w:color="auto" w:sz="4" w:space="0"/>
              <w:bottom w:val="single" w:color="auto" w:sz="4" w:space="0"/>
              <w:right w:val="single" w:color="auto" w:sz="4" w:space="0"/>
            </w:tcBorders>
          </w:tcPr>
          <w:p w14:paraId="04D24DC4">
            <w:pPr>
              <w:widowControl w:val="0"/>
              <w:spacing w:line="360" w:lineRule="auto"/>
              <w:ind w:firstLine="0" w:firstLineChars="0"/>
              <w:jc w:val="both"/>
              <w:rPr>
                <w:kern w:val="2"/>
                <w:sz w:val="21"/>
                <w:szCs w:val="21"/>
              </w:rPr>
            </w:pPr>
            <w:bookmarkStart w:id="141" w:name="_Toc501709083"/>
            <w:r>
              <w:rPr>
                <w:rFonts w:hint="eastAsia"/>
                <w:kern w:val="2"/>
                <w:sz w:val="21"/>
                <w:szCs w:val="21"/>
              </w:rPr>
              <w:t>支持应用、用户流量统计，应用流量支持趋势图、饼状图呈现，可查看某一应用的流量趋势图和其Top流量用户</w:t>
            </w:r>
            <w:bookmarkEnd w:id="141"/>
            <w:r>
              <w:rPr>
                <w:rFonts w:hint="eastAsia"/>
                <w:kern w:val="2"/>
                <w:sz w:val="21"/>
                <w:szCs w:val="21"/>
              </w:rPr>
              <w:t>。</w:t>
            </w:r>
          </w:p>
        </w:tc>
      </w:tr>
    </w:tbl>
    <w:p w14:paraId="7EC297E3">
      <w:pPr>
        <w:spacing w:line="360" w:lineRule="auto"/>
        <w:rPr>
          <w:szCs w:val="24"/>
        </w:rPr>
      </w:pPr>
    </w:p>
    <w:p w14:paraId="6BB9417A">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安全技术服务：本地</w:t>
      </w:r>
      <w:r>
        <w:rPr>
          <w:rFonts w:ascii="Arial" w:hAnsi="Arial"/>
          <w:b/>
          <w:sz w:val="28"/>
        </w:rPr>
        <w:t>DDoS</w:t>
      </w:r>
      <w:r>
        <w:rPr>
          <w:rFonts w:hint="eastAsia" w:ascii="Arial" w:hAnsi="Arial"/>
          <w:b/>
          <w:sz w:val="28"/>
        </w:rPr>
        <w:t>防护</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2585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blHeader/>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6F3EB72E">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06B2AAFF">
            <w:pPr>
              <w:tabs>
                <w:tab w:val="left" w:pos="1418"/>
              </w:tabs>
              <w:spacing w:line="360" w:lineRule="auto"/>
              <w:ind w:firstLine="373"/>
              <w:jc w:val="center"/>
              <w:rPr>
                <w:b/>
                <w:sz w:val="21"/>
                <w:szCs w:val="21"/>
              </w:rPr>
            </w:pPr>
            <w:r>
              <w:rPr>
                <w:rFonts w:hint="eastAsia"/>
                <w:b/>
                <w:sz w:val="21"/>
                <w:szCs w:val="21"/>
              </w:rPr>
              <w:t>规格要求</w:t>
            </w:r>
          </w:p>
        </w:tc>
      </w:tr>
      <w:tr w14:paraId="1E3FC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4F76D844">
            <w:pPr>
              <w:widowControl w:val="0"/>
              <w:spacing w:line="360" w:lineRule="auto"/>
              <w:ind w:firstLine="0" w:firstLineChars="0"/>
              <w:jc w:val="both"/>
              <w:rPr>
                <w:kern w:val="2"/>
                <w:sz w:val="21"/>
                <w:szCs w:val="21"/>
              </w:rPr>
            </w:pPr>
            <w:bookmarkStart w:id="142" w:name="_Toc501709084"/>
            <w:r>
              <w:rPr>
                <w:rFonts w:hint="eastAsia"/>
                <w:kern w:val="2"/>
                <w:sz w:val="21"/>
                <w:szCs w:val="21"/>
              </w:rPr>
              <w:t>引流方式</w:t>
            </w:r>
            <w:bookmarkEnd w:id="142"/>
          </w:p>
        </w:tc>
        <w:tc>
          <w:tcPr>
            <w:tcW w:w="6301" w:type="dxa"/>
            <w:tcBorders>
              <w:top w:val="single" w:color="000000" w:sz="4" w:space="0"/>
              <w:left w:val="single" w:color="000000" w:sz="4" w:space="0"/>
              <w:bottom w:val="single" w:color="000000" w:sz="4" w:space="0"/>
              <w:right w:val="single" w:color="000000" w:sz="4" w:space="0"/>
            </w:tcBorders>
          </w:tcPr>
          <w:p w14:paraId="1415C91B">
            <w:pPr>
              <w:widowControl w:val="0"/>
              <w:spacing w:line="360" w:lineRule="auto"/>
              <w:ind w:firstLine="0" w:firstLineChars="0"/>
              <w:jc w:val="both"/>
              <w:rPr>
                <w:kern w:val="2"/>
                <w:sz w:val="21"/>
                <w:szCs w:val="21"/>
              </w:rPr>
            </w:pPr>
            <w:bookmarkStart w:id="143" w:name="_Toc501709085"/>
            <w:r>
              <w:rPr>
                <w:rFonts w:hint="eastAsia"/>
                <w:kern w:val="2"/>
                <w:sz w:val="21"/>
                <w:szCs w:val="21"/>
              </w:rPr>
              <w:t>支持旁路（</w:t>
            </w:r>
            <w:r>
              <w:rPr>
                <w:kern w:val="2"/>
                <w:sz w:val="21"/>
                <w:szCs w:val="21"/>
              </w:rPr>
              <w:t>Offline）工作模式。当发生DDoS攻击时，</w:t>
            </w:r>
            <w:r>
              <w:rPr>
                <w:rFonts w:hint="eastAsia"/>
                <w:kern w:val="2"/>
                <w:sz w:val="21"/>
                <w:szCs w:val="21"/>
              </w:rPr>
              <w:t>处于</w:t>
            </w:r>
            <w:r>
              <w:rPr>
                <w:kern w:val="2"/>
                <w:sz w:val="21"/>
                <w:szCs w:val="21"/>
              </w:rPr>
              <w:t>政务外网互联网的</w:t>
            </w:r>
            <w:r>
              <w:rPr>
                <w:rFonts w:hint="eastAsia"/>
                <w:kern w:val="2"/>
                <w:sz w:val="21"/>
                <w:szCs w:val="21"/>
              </w:rPr>
              <w:t>清洗设备通过</w:t>
            </w:r>
            <w:r>
              <w:rPr>
                <w:kern w:val="2"/>
                <w:sz w:val="21"/>
                <w:szCs w:val="21"/>
              </w:rPr>
              <w:t>BGP路由宣告的方式将去往被保护目标的流量牵引导入到设备处理</w:t>
            </w:r>
            <w:bookmarkEnd w:id="143"/>
            <w:r>
              <w:rPr>
                <w:rFonts w:hint="eastAsia"/>
                <w:kern w:val="2"/>
                <w:sz w:val="21"/>
                <w:szCs w:val="21"/>
              </w:rPr>
              <w:t>。</w:t>
            </w:r>
          </w:p>
        </w:tc>
      </w:tr>
      <w:tr w14:paraId="01706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7"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89B1326">
            <w:pPr>
              <w:widowControl w:val="0"/>
              <w:spacing w:line="360" w:lineRule="auto"/>
              <w:ind w:firstLine="0" w:firstLineChars="0"/>
              <w:jc w:val="both"/>
              <w:rPr>
                <w:kern w:val="2"/>
                <w:sz w:val="21"/>
                <w:szCs w:val="21"/>
              </w:rPr>
            </w:pPr>
            <w:bookmarkStart w:id="144" w:name="_Toc501709086"/>
            <w:r>
              <w:rPr>
                <w:rFonts w:hint="eastAsia"/>
                <w:kern w:val="2"/>
                <w:sz w:val="21"/>
                <w:szCs w:val="21"/>
              </w:rPr>
              <w:t>流量清洗</w:t>
            </w:r>
            <w:bookmarkEnd w:id="144"/>
          </w:p>
        </w:tc>
        <w:tc>
          <w:tcPr>
            <w:tcW w:w="6301" w:type="dxa"/>
            <w:tcBorders>
              <w:top w:val="single" w:color="000000" w:sz="4" w:space="0"/>
              <w:left w:val="single" w:color="000000" w:sz="4" w:space="0"/>
              <w:bottom w:val="single" w:color="000000" w:sz="4" w:space="0"/>
              <w:right w:val="single" w:color="000000" w:sz="4" w:space="0"/>
            </w:tcBorders>
          </w:tcPr>
          <w:p w14:paraId="56F27E52">
            <w:pPr>
              <w:widowControl w:val="0"/>
              <w:spacing w:line="360" w:lineRule="auto"/>
              <w:ind w:firstLine="0" w:firstLineChars="0"/>
              <w:jc w:val="both"/>
              <w:rPr>
                <w:kern w:val="2"/>
                <w:sz w:val="21"/>
                <w:szCs w:val="21"/>
              </w:rPr>
            </w:pPr>
            <w:bookmarkStart w:id="145" w:name="_Toc501709087"/>
            <w:r>
              <w:rPr>
                <w:rFonts w:hint="eastAsia"/>
                <w:kern w:val="2"/>
                <w:sz w:val="21"/>
                <w:szCs w:val="21"/>
              </w:rPr>
              <w:t>实现对Syn flood、ICMP flood、Ack flood、Syn+Ack Flood 、DNS query request flood、TCP连接耗尽、HTTP Get Flood（含CC）、UDP  FLOOD攻击、TCP FIN攻击、TCP UDP混合攻击等攻击流量的清洗</w:t>
            </w:r>
            <w:bookmarkEnd w:id="145"/>
            <w:r>
              <w:rPr>
                <w:rFonts w:hint="eastAsia"/>
                <w:kern w:val="2"/>
                <w:sz w:val="21"/>
                <w:szCs w:val="21"/>
              </w:rPr>
              <w:t>。</w:t>
            </w:r>
          </w:p>
        </w:tc>
      </w:tr>
      <w:tr w14:paraId="542AC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400636D8">
            <w:pPr>
              <w:widowControl w:val="0"/>
              <w:spacing w:line="360" w:lineRule="auto"/>
              <w:ind w:firstLine="0" w:firstLineChars="0"/>
              <w:jc w:val="both"/>
              <w:rPr>
                <w:kern w:val="2"/>
                <w:sz w:val="21"/>
                <w:szCs w:val="21"/>
              </w:rPr>
            </w:pPr>
            <w:bookmarkStart w:id="146" w:name="_Toc501709088"/>
            <w:r>
              <w:rPr>
                <w:rFonts w:hint="eastAsia"/>
                <w:kern w:val="2"/>
                <w:sz w:val="21"/>
                <w:szCs w:val="21"/>
              </w:rPr>
              <w:t>基本功能</w:t>
            </w:r>
            <w:bookmarkEnd w:id="146"/>
          </w:p>
        </w:tc>
        <w:tc>
          <w:tcPr>
            <w:tcW w:w="6301" w:type="dxa"/>
            <w:tcBorders>
              <w:top w:val="single" w:color="000000" w:sz="4" w:space="0"/>
              <w:left w:val="single" w:color="000000" w:sz="4" w:space="0"/>
              <w:bottom w:val="single" w:color="000000" w:sz="4" w:space="0"/>
              <w:right w:val="single" w:color="000000" w:sz="4" w:space="0"/>
            </w:tcBorders>
          </w:tcPr>
          <w:p w14:paraId="3D58C345">
            <w:pPr>
              <w:widowControl w:val="0"/>
              <w:spacing w:line="360" w:lineRule="auto"/>
              <w:ind w:firstLine="0" w:firstLineChars="0"/>
              <w:jc w:val="both"/>
              <w:rPr>
                <w:kern w:val="2"/>
                <w:sz w:val="21"/>
                <w:szCs w:val="21"/>
              </w:rPr>
            </w:pPr>
            <w:bookmarkStart w:id="147" w:name="_Toc501709089"/>
            <w:r>
              <w:rPr>
                <w:rFonts w:hint="eastAsia"/>
                <w:kern w:val="2"/>
                <w:sz w:val="21"/>
                <w:szCs w:val="21"/>
                <w:lang w:val="en-GB"/>
              </w:rPr>
              <w:t>支持流量过滤、反欺骗、异常流量识别、协议分析和速率限制功能，支持用户黑白名单功能，</w:t>
            </w:r>
            <w:r>
              <w:rPr>
                <w:rFonts w:hint="eastAsia"/>
                <w:kern w:val="2"/>
                <w:sz w:val="21"/>
                <w:szCs w:val="21"/>
              </w:rPr>
              <w:t>支持恶意流量识别和分离，保障正常访问流量的正常通过不受影响</w:t>
            </w:r>
            <w:bookmarkEnd w:id="147"/>
            <w:r>
              <w:rPr>
                <w:rFonts w:hint="eastAsia"/>
                <w:kern w:val="2"/>
                <w:sz w:val="21"/>
                <w:szCs w:val="21"/>
              </w:rPr>
              <w:t>。</w:t>
            </w:r>
          </w:p>
        </w:tc>
      </w:tr>
      <w:tr w14:paraId="45736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6A36503F">
            <w:pPr>
              <w:widowControl w:val="0"/>
              <w:spacing w:line="360" w:lineRule="auto"/>
              <w:ind w:firstLine="0" w:firstLineChars="0"/>
              <w:jc w:val="both"/>
              <w:rPr>
                <w:kern w:val="2"/>
                <w:sz w:val="21"/>
                <w:szCs w:val="21"/>
              </w:rPr>
            </w:pPr>
            <w:bookmarkStart w:id="148" w:name="_Toc501709090"/>
            <w:r>
              <w:rPr>
                <w:rFonts w:hint="eastAsia"/>
                <w:kern w:val="2"/>
                <w:sz w:val="21"/>
                <w:szCs w:val="21"/>
              </w:rPr>
              <w:t>流量回注</w:t>
            </w:r>
            <w:bookmarkEnd w:id="148"/>
          </w:p>
        </w:tc>
        <w:tc>
          <w:tcPr>
            <w:tcW w:w="6301" w:type="dxa"/>
            <w:tcBorders>
              <w:top w:val="single" w:color="000000" w:sz="4" w:space="0"/>
              <w:left w:val="single" w:color="000000" w:sz="4" w:space="0"/>
              <w:bottom w:val="single" w:color="000000" w:sz="4" w:space="0"/>
              <w:right w:val="single" w:color="000000" w:sz="4" w:space="0"/>
            </w:tcBorders>
          </w:tcPr>
          <w:p w14:paraId="49F81BAE">
            <w:pPr>
              <w:widowControl w:val="0"/>
              <w:spacing w:line="360" w:lineRule="auto"/>
              <w:ind w:firstLine="0" w:firstLineChars="0"/>
              <w:jc w:val="both"/>
              <w:rPr>
                <w:kern w:val="2"/>
                <w:sz w:val="21"/>
                <w:szCs w:val="21"/>
              </w:rPr>
            </w:pPr>
            <w:bookmarkStart w:id="149" w:name="_Toc501709091"/>
            <w:r>
              <w:rPr>
                <w:rFonts w:hint="eastAsia"/>
                <w:kern w:val="2"/>
                <w:sz w:val="21"/>
                <w:szCs w:val="21"/>
              </w:rPr>
              <w:t>设备支持干净流量回注到业务系统中去</w:t>
            </w:r>
            <w:bookmarkEnd w:id="149"/>
            <w:r>
              <w:rPr>
                <w:rFonts w:hint="eastAsia"/>
                <w:kern w:val="2"/>
                <w:sz w:val="21"/>
                <w:szCs w:val="21"/>
              </w:rPr>
              <w:t>。</w:t>
            </w:r>
          </w:p>
        </w:tc>
      </w:tr>
    </w:tbl>
    <w:p w14:paraId="22B996D8">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：防火墙安全防护</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26A83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5C28224E">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0780D024">
            <w:pPr>
              <w:tabs>
                <w:tab w:val="left" w:pos="1418"/>
              </w:tabs>
              <w:spacing w:line="360" w:lineRule="auto"/>
              <w:ind w:firstLine="373"/>
              <w:jc w:val="center"/>
              <w:rPr>
                <w:b/>
                <w:sz w:val="21"/>
                <w:szCs w:val="21"/>
              </w:rPr>
            </w:pPr>
            <w:r>
              <w:rPr>
                <w:rFonts w:hint="eastAsia"/>
                <w:b/>
                <w:sz w:val="21"/>
                <w:szCs w:val="21"/>
              </w:rPr>
              <w:t>规格要求</w:t>
            </w:r>
          </w:p>
        </w:tc>
      </w:tr>
      <w:tr w14:paraId="485F3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704FCF2">
            <w:pPr>
              <w:widowControl w:val="0"/>
              <w:spacing w:line="360" w:lineRule="auto"/>
              <w:ind w:firstLine="0" w:firstLineChars="0"/>
              <w:jc w:val="both"/>
              <w:rPr>
                <w:kern w:val="2"/>
                <w:sz w:val="21"/>
                <w:szCs w:val="21"/>
              </w:rPr>
            </w:pPr>
            <w:bookmarkStart w:id="150" w:name="_Toc501709092"/>
            <w:r>
              <w:rPr>
                <w:rFonts w:hint="eastAsia"/>
                <w:kern w:val="2"/>
                <w:sz w:val="21"/>
                <w:szCs w:val="21"/>
              </w:rPr>
              <w:t>攻击防范</w:t>
            </w:r>
            <w:bookmarkEnd w:id="150"/>
          </w:p>
        </w:tc>
        <w:tc>
          <w:tcPr>
            <w:tcW w:w="6301" w:type="dxa"/>
            <w:tcBorders>
              <w:top w:val="single" w:color="000000" w:sz="4" w:space="0"/>
              <w:left w:val="single" w:color="000000" w:sz="4" w:space="0"/>
              <w:bottom w:val="single" w:color="000000" w:sz="4" w:space="0"/>
              <w:right w:val="single" w:color="000000" w:sz="4" w:space="0"/>
            </w:tcBorders>
          </w:tcPr>
          <w:p w14:paraId="54A4D14C">
            <w:pPr>
              <w:widowControl w:val="0"/>
              <w:spacing w:line="360" w:lineRule="auto"/>
              <w:ind w:firstLine="0" w:firstLineChars="0"/>
              <w:jc w:val="both"/>
              <w:rPr>
                <w:kern w:val="2"/>
                <w:sz w:val="21"/>
                <w:szCs w:val="21"/>
              </w:rPr>
            </w:pPr>
            <w:bookmarkStart w:id="151" w:name="_Toc501709093"/>
            <w:r>
              <w:rPr>
                <w:rFonts w:hint="eastAsia"/>
                <w:kern w:val="2"/>
                <w:sz w:val="21"/>
                <w:szCs w:val="21"/>
              </w:rPr>
              <w:t>ARP欺骗攻击、TCP报文标志位不合法攻击、Large ICMP报文攻击、地址扫描攻击和端口扫描攻击等多种恶意攻击，同时支持黑名单、MAC绑定、内容过滤等功能</w:t>
            </w:r>
            <w:bookmarkEnd w:id="151"/>
            <w:r>
              <w:rPr>
                <w:rFonts w:hint="eastAsia"/>
                <w:kern w:val="2"/>
                <w:sz w:val="21"/>
                <w:szCs w:val="21"/>
              </w:rPr>
              <w:t>。支持规则管控、双向防护、协议适配、日志留存和审计追溯等。</w:t>
            </w:r>
          </w:p>
        </w:tc>
      </w:tr>
      <w:tr w14:paraId="097F2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292CEE7A">
            <w:pPr>
              <w:widowControl w:val="0"/>
              <w:spacing w:line="360" w:lineRule="auto"/>
              <w:ind w:firstLine="0" w:firstLineChars="0"/>
              <w:jc w:val="both"/>
              <w:rPr>
                <w:kern w:val="2"/>
                <w:sz w:val="21"/>
                <w:szCs w:val="21"/>
              </w:rPr>
            </w:pPr>
            <w:bookmarkStart w:id="152" w:name="_Toc501709094"/>
            <w:r>
              <w:rPr>
                <w:rFonts w:hint="eastAsia"/>
                <w:kern w:val="2"/>
                <w:sz w:val="21"/>
                <w:szCs w:val="21"/>
              </w:rPr>
              <w:t>NAT支持</w:t>
            </w:r>
            <w:bookmarkEnd w:id="152"/>
          </w:p>
        </w:tc>
        <w:tc>
          <w:tcPr>
            <w:tcW w:w="6301" w:type="dxa"/>
            <w:tcBorders>
              <w:top w:val="single" w:color="000000" w:sz="4" w:space="0"/>
              <w:left w:val="single" w:color="000000" w:sz="4" w:space="0"/>
              <w:bottom w:val="single" w:color="000000" w:sz="4" w:space="0"/>
              <w:right w:val="single" w:color="000000" w:sz="4" w:space="0"/>
            </w:tcBorders>
          </w:tcPr>
          <w:p w14:paraId="227CB923">
            <w:pPr>
              <w:widowControl w:val="0"/>
              <w:spacing w:line="360" w:lineRule="auto"/>
              <w:ind w:firstLine="0" w:firstLineChars="0"/>
              <w:jc w:val="both"/>
              <w:rPr>
                <w:kern w:val="2"/>
                <w:sz w:val="21"/>
                <w:szCs w:val="21"/>
              </w:rPr>
            </w:pPr>
            <w:bookmarkStart w:id="153" w:name="_Toc501709095"/>
            <w:r>
              <w:rPr>
                <w:rFonts w:hint="eastAsia"/>
                <w:kern w:val="2"/>
                <w:sz w:val="21"/>
                <w:szCs w:val="21"/>
              </w:rPr>
              <w:t>提供多对一、多对多、静态网段、双向转换 、Easy IP和DNS映射等NAT应用方式；支持多种应用协议正确穿越NAT，提供DNS、FTP、H.323、NBT等NAT ALG功能</w:t>
            </w:r>
            <w:bookmarkEnd w:id="153"/>
            <w:r>
              <w:rPr>
                <w:rFonts w:hint="eastAsia"/>
                <w:kern w:val="2"/>
                <w:sz w:val="21"/>
                <w:szCs w:val="21"/>
              </w:rPr>
              <w:t>。</w:t>
            </w:r>
          </w:p>
        </w:tc>
      </w:tr>
      <w:tr w14:paraId="1F973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140B894F">
            <w:pPr>
              <w:widowControl w:val="0"/>
              <w:spacing w:line="360" w:lineRule="auto"/>
              <w:ind w:firstLine="0" w:firstLineChars="0"/>
              <w:jc w:val="both"/>
              <w:rPr>
                <w:kern w:val="2"/>
                <w:sz w:val="21"/>
                <w:szCs w:val="21"/>
              </w:rPr>
            </w:pPr>
            <w:bookmarkStart w:id="154" w:name="_Toc501709096"/>
            <w:r>
              <w:rPr>
                <w:rFonts w:hint="eastAsia"/>
                <w:kern w:val="2"/>
                <w:sz w:val="21"/>
                <w:szCs w:val="21"/>
                <w:lang w:val="en-GB"/>
              </w:rPr>
              <w:t>增强状态安全过滤</w:t>
            </w:r>
            <w:bookmarkEnd w:id="154"/>
          </w:p>
        </w:tc>
        <w:tc>
          <w:tcPr>
            <w:tcW w:w="6301" w:type="dxa"/>
            <w:tcBorders>
              <w:top w:val="single" w:color="000000" w:sz="4" w:space="0"/>
              <w:left w:val="single" w:color="000000" w:sz="4" w:space="0"/>
              <w:bottom w:val="single" w:color="000000" w:sz="4" w:space="0"/>
              <w:right w:val="single" w:color="000000" w:sz="4" w:space="0"/>
            </w:tcBorders>
          </w:tcPr>
          <w:p w14:paraId="5EDB72B6">
            <w:pPr>
              <w:widowControl w:val="0"/>
              <w:spacing w:line="360" w:lineRule="auto"/>
              <w:ind w:firstLine="0" w:firstLineChars="0"/>
              <w:jc w:val="both"/>
              <w:rPr>
                <w:kern w:val="2"/>
                <w:sz w:val="21"/>
                <w:szCs w:val="21"/>
              </w:rPr>
            </w:pPr>
            <w:bookmarkStart w:id="155" w:name="_Toc501709097"/>
            <w:r>
              <w:rPr>
                <w:rFonts w:hint="eastAsia"/>
                <w:kern w:val="2"/>
                <w:sz w:val="21"/>
                <w:szCs w:val="21"/>
              </w:rPr>
              <w:t>实现</w:t>
            </w:r>
            <w:r>
              <w:rPr>
                <w:rFonts w:hint="eastAsia"/>
                <w:kern w:val="2"/>
                <w:sz w:val="21"/>
                <w:szCs w:val="21"/>
                <w:lang w:val="en-GB"/>
              </w:rPr>
              <w:t>基础、扩展和基于接口的状态检测包过滤技术；支持对每一个连接状态信息的维护监测并动态地过滤数据包，支持对应用层协议的状态监控</w:t>
            </w:r>
            <w:bookmarkEnd w:id="155"/>
            <w:r>
              <w:rPr>
                <w:rFonts w:hint="eastAsia"/>
                <w:kern w:val="2"/>
                <w:sz w:val="21"/>
                <w:szCs w:val="21"/>
                <w:lang w:val="en-GB"/>
              </w:rPr>
              <w:t>。</w:t>
            </w:r>
          </w:p>
        </w:tc>
      </w:tr>
    </w:tbl>
    <w:p w14:paraId="688FD34A">
      <w:pPr>
        <w:spacing w:line="360" w:lineRule="auto"/>
        <w:ind w:firstLine="0" w:firstLineChars="0"/>
        <w:rPr>
          <w:szCs w:val="24"/>
        </w:rPr>
      </w:pPr>
    </w:p>
    <w:p w14:paraId="29F2BDDF">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：防入侵监测IPS</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5E6C5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D35FAA9">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5032B342">
            <w:pPr>
              <w:tabs>
                <w:tab w:val="left" w:pos="1418"/>
              </w:tabs>
              <w:spacing w:line="360" w:lineRule="auto"/>
              <w:ind w:firstLine="373"/>
              <w:jc w:val="center"/>
              <w:rPr>
                <w:b/>
                <w:sz w:val="21"/>
                <w:szCs w:val="21"/>
              </w:rPr>
            </w:pPr>
            <w:r>
              <w:rPr>
                <w:rFonts w:hint="eastAsia"/>
                <w:b/>
                <w:sz w:val="21"/>
                <w:szCs w:val="21"/>
              </w:rPr>
              <w:t>规格要求</w:t>
            </w:r>
          </w:p>
        </w:tc>
      </w:tr>
      <w:tr w14:paraId="1B970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259CA76F">
            <w:pPr>
              <w:widowControl w:val="0"/>
              <w:spacing w:line="360" w:lineRule="auto"/>
              <w:ind w:firstLine="0" w:firstLineChars="0"/>
              <w:jc w:val="both"/>
              <w:rPr>
                <w:kern w:val="2"/>
                <w:sz w:val="21"/>
                <w:szCs w:val="21"/>
              </w:rPr>
            </w:pPr>
            <w:bookmarkStart w:id="156" w:name="_Toc501709098"/>
            <w:r>
              <w:rPr>
                <w:rFonts w:hint="eastAsia"/>
                <w:kern w:val="2"/>
                <w:sz w:val="21"/>
                <w:szCs w:val="21"/>
                <w:lang w:val="en-GB"/>
              </w:rPr>
              <w:t>入侵防御能力</w:t>
            </w:r>
            <w:bookmarkEnd w:id="156"/>
          </w:p>
        </w:tc>
        <w:tc>
          <w:tcPr>
            <w:tcW w:w="6301" w:type="dxa"/>
            <w:tcBorders>
              <w:top w:val="single" w:color="000000" w:sz="4" w:space="0"/>
              <w:left w:val="single" w:color="000000" w:sz="4" w:space="0"/>
              <w:bottom w:val="single" w:color="000000" w:sz="4" w:space="0"/>
              <w:right w:val="single" w:color="000000" w:sz="4" w:space="0"/>
            </w:tcBorders>
          </w:tcPr>
          <w:p w14:paraId="59F39E39">
            <w:pPr>
              <w:widowControl w:val="0"/>
              <w:spacing w:line="360" w:lineRule="auto"/>
              <w:ind w:firstLine="0" w:firstLineChars="0"/>
              <w:jc w:val="both"/>
              <w:rPr>
                <w:kern w:val="2"/>
                <w:sz w:val="21"/>
                <w:szCs w:val="21"/>
              </w:rPr>
            </w:pPr>
            <w:bookmarkStart w:id="157" w:name="_Toc501709099"/>
            <w:r>
              <w:rPr>
                <w:rFonts w:hint="eastAsia"/>
                <w:kern w:val="2"/>
                <w:sz w:val="21"/>
                <w:szCs w:val="21"/>
              </w:rPr>
              <w:t>具有流量模型自学习能力，当短时间内大规模爆发的病毒导致网络流量激增时，能自动发现并阻断攻击和异常流量，以保护路由器、交换机、VoIP系统、DNS服务器等网络基础设施免遭各种恶意攻击</w:t>
            </w:r>
            <w:bookmarkEnd w:id="157"/>
            <w:r>
              <w:rPr>
                <w:rFonts w:hint="eastAsia"/>
                <w:kern w:val="2"/>
                <w:sz w:val="21"/>
                <w:szCs w:val="21"/>
              </w:rPr>
              <w:t>。</w:t>
            </w:r>
          </w:p>
        </w:tc>
      </w:tr>
      <w:tr w14:paraId="01C28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7542CC00">
            <w:pPr>
              <w:widowControl w:val="0"/>
              <w:spacing w:line="360" w:lineRule="auto"/>
              <w:ind w:firstLine="0" w:firstLineChars="0"/>
              <w:jc w:val="both"/>
              <w:rPr>
                <w:kern w:val="2"/>
                <w:sz w:val="21"/>
                <w:szCs w:val="21"/>
                <w:lang w:val="en-GB"/>
              </w:rPr>
            </w:pPr>
            <w:bookmarkStart w:id="158" w:name="_Toc501709100"/>
            <w:r>
              <w:rPr>
                <w:rFonts w:hint="eastAsia"/>
                <w:kern w:val="2"/>
                <w:sz w:val="21"/>
                <w:szCs w:val="21"/>
                <w:lang w:val="en-GB"/>
              </w:rPr>
              <w:t>零时差防护</w:t>
            </w:r>
            <w:bookmarkEnd w:id="158"/>
          </w:p>
        </w:tc>
        <w:tc>
          <w:tcPr>
            <w:tcW w:w="6301" w:type="dxa"/>
            <w:tcBorders>
              <w:top w:val="single" w:color="000000" w:sz="4" w:space="0"/>
              <w:left w:val="single" w:color="000000" w:sz="4" w:space="0"/>
              <w:bottom w:val="single" w:color="000000" w:sz="4" w:space="0"/>
              <w:right w:val="single" w:color="000000" w:sz="4" w:space="0"/>
            </w:tcBorders>
          </w:tcPr>
          <w:p w14:paraId="12534187">
            <w:pPr>
              <w:widowControl w:val="0"/>
              <w:spacing w:line="360" w:lineRule="auto"/>
              <w:ind w:firstLine="0" w:firstLineChars="0"/>
              <w:jc w:val="both"/>
              <w:rPr>
                <w:kern w:val="2"/>
                <w:sz w:val="21"/>
                <w:szCs w:val="21"/>
                <w:lang w:val="en-GB"/>
              </w:rPr>
            </w:pPr>
            <w:bookmarkStart w:id="159" w:name="_Toc501709101"/>
            <w:r>
              <w:rPr>
                <w:rFonts w:hint="eastAsia"/>
                <w:kern w:val="2"/>
                <w:sz w:val="21"/>
                <w:szCs w:val="21"/>
                <w:lang w:val="en-GB"/>
              </w:rPr>
              <w:t>同步全球知名安全组织和厂商发布的安全公告，能够及时更新特征库，以定期（每周）和紧急（当重大安全漏洞被发现）两种方式发布，并自动或手动地分发到IPS设备中</w:t>
            </w:r>
            <w:bookmarkEnd w:id="159"/>
            <w:r>
              <w:rPr>
                <w:rFonts w:hint="eastAsia"/>
                <w:kern w:val="2"/>
                <w:sz w:val="21"/>
                <w:szCs w:val="21"/>
                <w:lang w:val="en-GB"/>
              </w:rPr>
              <w:t>。</w:t>
            </w:r>
          </w:p>
        </w:tc>
      </w:tr>
    </w:tbl>
    <w:p w14:paraId="35A80BD0">
      <w:pPr>
        <w:keepNext/>
        <w:keepLines/>
        <w:numPr>
          <w:ilvl w:val="3"/>
          <w:numId w:val="4"/>
        </w:numPr>
        <w:adjustRightInd w:val="0"/>
        <w:spacing w:before="280" w:after="290" w:line="360" w:lineRule="auto"/>
        <w:ind w:left="0" w:firstLine="0" w:firstLineChars="0"/>
        <w:textAlignment w:val="baseline"/>
        <w:outlineLvl w:val="3"/>
        <w:rPr>
          <w:rFonts w:ascii="Arial" w:hAnsi="Arial" w:eastAsia="黑体"/>
          <w:b/>
          <w:sz w:val="28"/>
        </w:rPr>
      </w:pPr>
      <w:r>
        <w:rPr>
          <w:rFonts w:hint="eastAsia" w:ascii="Arial" w:hAnsi="Arial"/>
          <w:b/>
          <w:sz w:val="28"/>
        </w:rPr>
        <w:t>安全技术</w:t>
      </w:r>
      <w:r>
        <w:rPr>
          <w:rFonts w:ascii="Arial" w:hAnsi="Arial"/>
          <w:b/>
          <w:sz w:val="28"/>
        </w:rPr>
        <w:t>服务</w:t>
      </w:r>
      <w:r>
        <w:rPr>
          <w:rFonts w:hint="eastAsia" w:ascii="Arial" w:hAnsi="Arial"/>
          <w:b/>
          <w:sz w:val="28"/>
        </w:rPr>
        <w:t>：远程接入服务</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1FEDB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07BE8839">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67EB7D8D">
            <w:pPr>
              <w:tabs>
                <w:tab w:val="left" w:pos="1418"/>
              </w:tabs>
              <w:spacing w:line="360" w:lineRule="auto"/>
              <w:ind w:firstLine="373"/>
              <w:jc w:val="center"/>
              <w:rPr>
                <w:b/>
                <w:sz w:val="21"/>
                <w:szCs w:val="21"/>
              </w:rPr>
            </w:pPr>
            <w:r>
              <w:rPr>
                <w:rFonts w:hint="eastAsia"/>
                <w:b/>
                <w:sz w:val="21"/>
                <w:szCs w:val="21"/>
              </w:rPr>
              <w:t>规格要求</w:t>
            </w:r>
          </w:p>
        </w:tc>
      </w:tr>
      <w:tr w14:paraId="06BAC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0A0FE3D3">
            <w:pPr>
              <w:widowControl w:val="0"/>
              <w:spacing w:line="360" w:lineRule="auto"/>
              <w:ind w:firstLine="0" w:firstLineChars="0"/>
              <w:jc w:val="both"/>
              <w:rPr>
                <w:kern w:val="2"/>
                <w:sz w:val="21"/>
                <w:szCs w:val="21"/>
              </w:rPr>
            </w:pPr>
            <w:bookmarkStart w:id="160" w:name="_Toc501709102"/>
            <w:r>
              <w:rPr>
                <w:rFonts w:hint="eastAsia"/>
                <w:kern w:val="2"/>
                <w:sz w:val="21"/>
                <w:szCs w:val="21"/>
              </w:rPr>
              <w:t>操作审计</w:t>
            </w:r>
            <w:bookmarkEnd w:id="160"/>
          </w:p>
        </w:tc>
        <w:tc>
          <w:tcPr>
            <w:tcW w:w="6301" w:type="dxa"/>
            <w:tcBorders>
              <w:top w:val="single" w:color="000000" w:sz="4" w:space="0"/>
              <w:left w:val="single" w:color="000000" w:sz="4" w:space="0"/>
              <w:bottom w:val="single" w:color="000000" w:sz="4" w:space="0"/>
              <w:right w:val="single" w:color="000000" w:sz="4" w:space="0"/>
            </w:tcBorders>
          </w:tcPr>
          <w:p w14:paraId="58C03E29">
            <w:pPr>
              <w:widowControl w:val="0"/>
              <w:spacing w:line="360" w:lineRule="auto"/>
              <w:ind w:firstLine="0" w:firstLineChars="0"/>
              <w:jc w:val="both"/>
              <w:rPr>
                <w:kern w:val="2"/>
                <w:sz w:val="21"/>
                <w:szCs w:val="21"/>
              </w:rPr>
            </w:pPr>
            <w:bookmarkStart w:id="161" w:name="_Toc501709103"/>
            <w:r>
              <w:rPr>
                <w:rFonts w:hint="eastAsia"/>
                <w:kern w:val="2"/>
                <w:sz w:val="21"/>
                <w:szCs w:val="21"/>
              </w:rPr>
              <w:t>多面记录运维人员的操作行为，作为事件追溯的保障和事故分析的依据。</w:t>
            </w:r>
            <w:bookmarkEnd w:id="161"/>
          </w:p>
        </w:tc>
      </w:tr>
      <w:tr w14:paraId="5FC23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595D2B75">
            <w:pPr>
              <w:widowControl w:val="0"/>
              <w:spacing w:line="360" w:lineRule="auto"/>
              <w:ind w:firstLine="0" w:firstLineChars="0"/>
              <w:jc w:val="both"/>
              <w:rPr>
                <w:kern w:val="2"/>
                <w:sz w:val="21"/>
                <w:szCs w:val="21"/>
              </w:rPr>
            </w:pPr>
            <w:bookmarkStart w:id="162" w:name="_Toc501709104"/>
            <w:r>
              <w:rPr>
                <w:rFonts w:hint="eastAsia"/>
                <w:kern w:val="2"/>
                <w:sz w:val="21"/>
                <w:szCs w:val="21"/>
              </w:rPr>
              <w:t>职权管控</w:t>
            </w:r>
            <w:bookmarkEnd w:id="162"/>
          </w:p>
        </w:tc>
        <w:tc>
          <w:tcPr>
            <w:tcW w:w="6301" w:type="dxa"/>
            <w:tcBorders>
              <w:top w:val="single" w:color="000000" w:sz="4" w:space="0"/>
              <w:left w:val="single" w:color="000000" w:sz="4" w:space="0"/>
              <w:bottom w:val="single" w:color="000000" w:sz="4" w:space="0"/>
              <w:right w:val="single" w:color="000000" w:sz="4" w:space="0"/>
            </w:tcBorders>
          </w:tcPr>
          <w:p w14:paraId="0AE33A47">
            <w:pPr>
              <w:widowControl w:val="0"/>
              <w:spacing w:line="360" w:lineRule="auto"/>
              <w:ind w:firstLine="0" w:firstLineChars="0"/>
              <w:jc w:val="both"/>
              <w:rPr>
                <w:kern w:val="2"/>
                <w:sz w:val="21"/>
                <w:szCs w:val="21"/>
              </w:rPr>
            </w:pPr>
            <w:bookmarkStart w:id="163" w:name="_Toc501709105"/>
            <w:r>
              <w:rPr>
                <w:rFonts w:hint="eastAsia"/>
                <w:kern w:val="2"/>
                <w:sz w:val="21"/>
                <w:szCs w:val="21"/>
              </w:rPr>
              <w:t>通过账号管控和权限组管理，实现分职权进行人员和资产的管理。</w:t>
            </w:r>
            <w:bookmarkEnd w:id="163"/>
          </w:p>
        </w:tc>
      </w:tr>
      <w:tr w14:paraId="71947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6A10F0F7">
            <w:pPr>
              <w:widowControl w:val="0"/>
              <w:spacing w:line="360" w:lineRule="auto"/>
              <w:ind w:firstLine="0" w:firstLineChars="0"/>
              <w:jc w:val="both"/>
              <w:rPr>
                <w:kern w:val="2"/>
                <w:sz w:val="21"/>
                <w:szCs w:val="21"/>
              </w:rPr>
            </w:pPr>
            <w:bookmarkStart w:id="164" w:name="_Toc501709106"/>
            <w:r>
              <w:rPr>
                <w:rFonts w:hint="eastAsia"/>
                <w:kern w:val="2"/>
                <w:sz w:val="21"/>
                <w:szCs w:val="21"/>
              </w:rPr>
              <w:t>安全认证</w:t>
            </w:r>
            <w:bookmarkEnd w:id="164"/>
          </w:p>
        </w:tc>
        <w:tc>
          <w:tcPr>
            <w:tcW w:w="6301" w:type="dxa"/>
            <w:tcBorders>
              <w:top w:val="single" w:color="000000" w:sz="4" w:space="0"/>
              <w:left w:val="single" w:color="000000" w:sz="4" w:space="0"/>
              <w:bottom w:val="single" w:color="000000" w:sz="4" w:space="0"/>
              <w:right w:val="single" w:color="000000" w:sz="4" w:space="0"/>
            </w:tcBorders>
          </w:tcPr>
          <w:p w14:paraId="691076E3">
            <w:pPr>
              <w:widowControl w:val="0"/>
              <w:spacing w:line="360" w:lineRule="auto"/>
              <w:ind w:firstLine="0" w:firstLineChars="0"/>
              <w:jc w:val="both"/>
              <w:rPr>
                <w:kern w:val="2"/>
                <w:sz w:val="21"/>
                <w:szCs w:val="21"/>
              </w:rPr>
            </w:pPr>
            <w:bookmarkStart w:id="165" w:name="_Toc501709107"/>
            <w:r>
              <w:rPr>
                <w:rFonts w:hint="eastAsia"/>
                <w:kern w:val="2"/>
                <w:sz w:val="21"/>
                <w:szCs w:val="21"/>
              </w:rPr>
              <w:t>引入双因子认证机制，防止运维人员身份冒用和复用。</w:t>
            </w:r>
            <w:bookmarkEnd w:id="165"/>
          </w:p>
        </w:tc>
      </w:tr>
    </w:tbl>
    <w:p w14:paraId="56DB990B">
      <w:pPr>
        <w:spacing w:line="360" w:lineRule="auto"/>
        <w:rPr>
          <w:szCs w:val="24"/>
        </w:rPr>
      </w:pPr>
    </w:p>
    <w:p w14:paraId="5482735C">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：租户隔离</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52CF9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tblHeader/>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4746142C">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3129A1BA">
            <w:pPr>
              <w:tabs>
                <w:tab w:val="left" w:pos="1418"/>
              </w:tabs>
              <w:spacing w:line="360" w:lineRule="auto"/>
              <w:ind w:firstLine="373"/>
              <w:jc w:val="center"/>
              <w:rPr>
                <w:b/>
                <w:sz w:val="21"/>
                <w:szCs w:val="21"/>
              </w:rPr>
            </w:pPr>
            <w:r>
              <w:rPr>
                <w:rFonts w:hint="eastAsia"/>
                <w:b/>
                <w:sz w:val="21"/>
                <w:szCs w:val="21"/>
              </w:rPr>
              <w:t>规格要求</w:t>
            </w:r>
          </w:p>
        </w:tc>
      </w:tr>
      <w:tr w14:paraId="41DD7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27B446DA">
            <w:pPr>
              <w:widowControl w:val="0"/>
              <w:spacing w:line="360" w:lineRule="auto"/>
              <w:ind w:firstLine="0" w:firstLineChars="0"/>
              <w:jc w:val="both"/>
              <w:rPr>
                <w:kern w:val="2"/>
                <w:sz w:val="21"/>
                <w:szCs w:val="21"/>
              </w:rPr>
            </w:pPr>
            <w:bookmarkStart w:id="166" w:name="_Toc501709108"/>
            <w:r>
              <w:rPr>
                <w:rFonts w:hint="eastAsia"/>
                <w:kern w:val="2"/>
                <w:sz w:val="21"/>
                <w:szCs w:val="21"/>
              </w:rPr>
              <w:t>实现方式</w:t>
            </w:r>
            <w:bookmarkEnd w:id="166"/>
          </w:p>
        </w:tc>
        <w:tc>
          <w:tcPr>
            <w:tcW w:w="6301" w:type="dxa"/>
            <w:tcBorders>
              <w:top w:val="single" w:color="000000" w:sz="4" w:space="0"/>
              <w:left w:val="single" w:color="000000" w:sz="4" w:space="0"/>
              <w:bottom w:val="single" w:color="000000" w:sz="4" w:space="0"/>
              <w:right w:val="single" w:color="000000" w:sz="4" w:space="0"/>
            </w:tcBorders>
          </w:tcPr>
          <w:p w14:paraId="27207972">
            <w:pPr>
              <w:widowControl w:val="0"/>
              <w:spacing w:line="360" w:lineRule="auto"/>
              <w:ind w:firstLine="0" w:firstLineChars="0"/>
              <w:jc w:val="both"/>
              <w:rPr>
                <w:kern w:val="2"/>
                <w:sz w:val="21"/>
                <w:szCs w:val="21"/>
              </w:rPr>
            </w:pPr>
            <w:bookmarkStart w:id="167" w:name="_Toc501709109"/>
            <w:r>
              <w:rPr>
                <w:rFonts w:hint="eastAsia"/>
                <w:kern w:val="2"/>
                <w:sz w:val="21"/>
                <w:szCs w:val="21"/>
              </w:rPr>
              <w:t>应实现云计算环境业务网络的有效隔离，包括云服务客户使用的基础设施、云服务方的管理网络以及内部局域网。应制定各应用系统的访问控制策略并实时监控策略的有效性</w:t>
            </w:r>
            <w:bookmarkEnd w:id="167"/>
            <w:r>
              <w:rPr>
                <w:rFonts w:hint="eastAsia"/>
                <w:kern w:val="2"/>
                <w:sz w:val="21"/>
                <w:szCs w:val="21"/>
              </w:rPr>
              <w:t>。</w:t>
            </w:r>
          </w:p>
        </w:tc>
      </w:tr>
      <w:tr w14:paraId="58BED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0204D88B">
            <w:pPr>
              <w:widowControl w:val="0"/>
              <w:spacing w:line="360" w:lineRule="auto"/>
              <w:ind w:firstLine="0" w:firstLineChars="0"/>
              <w:jc w:val="both"/>
              <w:rPr>
                <w:kern w:val="2"/>
                <w:sz w:val="21"/>
                <w:szCs w:val="21"/>
              </w:rPr>
            </w:pPr>
            <w:bookmarkStart w:id="168" w:name="_Toc501709110"/>
            <w:r>
              <w:rPr>
                <w:rFonts w:hint="eastAsia"/>
                <w:kern w:val="2"/>
                <w:sz w:val="21"/>
                <w:szCs w:val="21"/>
              </w:rPr>
              <w:t>VPC资源池</w:t>
            </w:r>
            <w:bookmarkEnd w:id="168"/>
          </w:p>
        </w:tc>
        <w:tc>
          <w:tcPr>
            <w:tcW w:w="6301" w:type="dxa"/>
            <w:tcBorders>
              <w:top w:val="single" w:color="000000" w:sz="4" w:space="0"/>
              <w:left w:val="single" w:color="000000" w:sz="4" w:space="0"/>
              <w:bottom w:val="single" w:color="000000" w:sz="4" w:space="0"/>
              <w:right w:val="single" w:color="000000" w:sz="4" w:space="0"/>
            </w:tcBorders>
          </w:tcPr>
          <w:p w14:paraId="5BBBD298">
            <w:pPr>
              <w:widowControl w:val="0"/>
              <w:spacing w:line="360" w:lineRule="auto"/>
              <w:ind w:firstLine="0" w:firstLineChars="0"/>
              <w:jc w:val="both"/>
              <w:rPr>
                <w:kern w:val="2"/>
                <w:sz w:val="21"/>
                <w:szCs w:val="21"/>
              </w:rPr>
            </w:pPr>
            <w:bookmarkStart w:id="169" w:name="_Toc501709111"/>
            <w:r>
              <w:rPr>
                <w:rFonts w:hint="eastAsia"/>
                <w:kern w:val="2"/>
                <w:sz w:val="21"/>
                <w:szCs w:val="21"/>
              </w:rPr>
              <w:t>部门业务区中，云服务方应为不同的云服务客户分配不同的VPC，每个VPC之间不能直接进行通信，同时解决不同云服务客户间可能产生的地址重叠问题</w:t>
            </w:r>
            <w:bookmarkEnd w:id="169"/>
            <w:r>
              <w:rPr>
                <w:rFonts w:hint="eastAsia"/>
                <w:kern w:val="2"/>
                <w:sz w:val="21"/>
                <w:szCs w:val="21"/>
              </w:rPr>
              <w:t>。</w:t>
            </w:r>
          </w:p>
        </w:tc>
      </w:tr>
      <w:tr w14:paraId="6851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25D827C2">
            <w:pPr>
              <w:widowControl w:val="0"/>
              <w:spacing w:line="360" w:lineRule="auto"/>
              <w:ind w:firstLine="0" w:firstLineChars="0"/>
              <w:jc w:val="both"/>
              <w:rPr>
                <w:kern w:val="2"/>
                <w:sz w:val="21"/>
                <w:szCs w:val="21"/>
              </w:rPr>
            </w:pPr>
            <w:bookmarkStart w:id="170" w:name="_Toc501709112"/>
            <w:r>
              <w:rPr>
                <w:rFonts w:hint="eastAsia"/>
                <w:kern w:val="2"/>
                <w:sz w:val="21"/>
                <w:szCs w:val="21"/>
              </w:rPr>
              <w:t>安全防护</w:t>
            </w:r>
            <w:bookmarkEnd w:id="170"/>
          </w:p>
        </w:tc>
        <w:tc>
          <w:tcPr>
            <w:tcW w:w="6301" w:type="dxa"/>
            <w:tcBorders>
              <w:top w:val="single" w:color="000000" w:sz="4" w:space="0"/>
              <w:left w:val="single" w:color="000000" w:sz="4" w:space="0"/>
              <w:bottom w:val="single" w:color="000000" w:sz="4" w:space="0"/>
              <w:right w:val="single" w:color="000000" w:sz="4" w:space="0"/>
            </w:tcBorders>
          </w:tcPr>
          <w:p w14:paraId="4B6D2C2C">
            <w:pPr>
              <w:widowControl w:val="0"/>
              <w:spacing w:line="360" w:lineRule="auto"/>
              <w:ind w:firstLine="0" w:firstLineChars="0"/>
              <w:jc w:val="both"/>
              <w:rPr>
                <w:kern w:val="2"/>
                <w:sz w:val="21"/>
                <w:szCs w:val="21"/>
              </w:rPr>
            </w:pPr>
            <w:bookmarkStart w:id="171" w:name="_Toc501709113"/>
            <w:r>
              <w:rPr>
                <w:rFonts w:hint="eastAsia"/>
                <w:kern w:val="2"/>
                <w:sz w:val="21"/>
                <w:szCs w:val="21"/>
              </w:rPr>
              <w:t>云服务方应具备为每个云服务客户提供独立安全服务的能力，其安全防护设备的安全策略应与云服务客户共享，应对安全策略实施的有效性进行监测和控制</w:t>
            </w:r>
            <w:bookmarkEnd w:id="171"/>
            <w:r>
              <w:rPr>
                <w:rFonts w:hint="eastAsia"/>
                <w:kern w:val="2"/>
                <w:sz w:val="21"/>
                <w:szCs w:val="21"/>
              </w:rPr>
              <w:t>。</w:t>
            </w:r>
          </w:p>
        </w:tc>
      </w:tr>
      <w:tr w14:paraId="24B6D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21694952">
            <w:pPr>
              <w:widowControl w:val="0"/>
              <w:spacing w:line="360" w:lineRule="auto"/>
              <w:ind w:firstLine="0" w:firstLineChars="0"/>
              <w:jc w:val="both"/>
              <w:rPr>
                <w:kern w:val="2"/>
                <w:sz w:val="21"/>
                <w:szCs w:val="21"/>
              </w:rPr>
            </w:pPr>
            <w:bookmarkStart w:id="172" w:name="_Toc501709114"/>
            <w:r>
              <w:rPr>
                <w:rFonts w:hint="eastAsia"/>
                <w:kern w:val="2"/>
                <w:sz w:val="21"/>
                <w:szCs w:val="21"/>
              </w:rPr>
              <w:t>权限</w:t>
            </w:r>
            <w:bookmarkEnd w:id="172"/>
          </w:p>
        </w:tc>
        <w:tc>
          <w:tcPr>
            <w:tcW w:w="6301" w:type="dxa"/>
            <w:tcBorders>
              <w:top w:val="single" w:color="000000" w:sz="4" w:space="0"/>
              <w:left w:val="single" w:color="000000" w:sz="4" w:space="0"/>
              <w:bottom w:val="single" w:color="000000" w:sz="4" w:space="0"/>
              <w:right w:val="single" w:color="000000" w:sz="4" w:space="0"/>
            </w:tcBorders>
          </w:tcPr>
          <w:p w14:paraId="76E3B4C6">
            <w:pPr>
              <w:widowControl w:val="0"/>
              <w:spacing w:line="360" w:lineRule="auto"/>
              <w:ind w:firstLine="0" w:firstLineChars="0"/>
              <w:jc w:val="both"/>
              <w:rPr>
                <w:kern w:val="2"/>
                <w:sz w:val="21"/>
                <w:szCs w:val="21"/>
              </w:rPr>
            </w:pPr>
            <w:bookmarkStart w:id="173" w:name="_Toc501709115"/>
            <w:r>
              <w:rPr>
                <w:rFonts w:hint="eastAsia"/>
                <w:kern w:val="2"/>
                <w:sz w:val="21"/>
                <w:szCs w:val="21"/>
              </w:rPr>
              <w:t>云服务客户拥有VPC内部信息系统和数据完整的使用权和管理权</w:t>
            </w:r>
            <w:bookmarkEnd w:id="173"/>
            <w:r>
              <w:rPr>
                <w:rFonts w:hint="eastAsia"/>
                <w:kern w:val="2"/>
                <w:sz w:val="21"/>
                <w:szCs w:val="21"/>
              </w:rPr>
              <w:t>。</w:t>
            </w:r>
          </w:p>
        </w:tc>
      </w:tr>
      <w:tr w14:paraId="2E90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7C7D1733">
            <w:pPr>
              <w:widowControl w:val="0"/>
              <w:spacing w:line="360" w:lineRule="auto"/>
              <w:ind w:firstLine="0" w:firstLineChars="0"/>
              <w:jc w:val="both"/>
              <w:rPr>
                <w:kern w:val="2"/>
                <w:sz w:val="21"/>
                <w:szCs w:val="21"/>
              </w:rPr>
            </w:pPr>
            <w:bookmarkStart w:id="174" w:name="_Toc501709116"/>
            <w:r>
              <w:rPr>
                <w:rFonts w:hint="eastAsia"/>
                <w:kern w:val="2"/>
                <w:sz w:val="21"/>
                <w:szCs w:val="21"/>
              </w:rPr>
              <w:t>部署模式</w:t>
            </w:r>
            <w:bookmarkEnd w:id="174"/>
          </w:p>
        </w:tc>
        <w:tc>
          <w:tcPr>
            <w:tcW w:w="6301" w:type="dxa"/>
            <w:tcBorders>
              <w:top w:val="single" w:color="000000" w:sz="4" w:space="0"/>
              <w:left w:val="single" w:color="000000" w:sz="4" w:space="0"/>
              <w:bottom w:val="single" w:color="000000" w:sz="4" w:space="0"/>
              <w:right w:val="single" w:color="000000" w:sz="4" w:space="0"/>
            </w:tcBorders>
          </w:tcPr>
          <w:p w14:paraId="725312E5">
            <w:pPr>
              <w:widowControl w:val="0"/>
              <w:spacing w:line="360" w:lineRule="auto"/>
              <w:ind w:firstLine="0" w:firstLineChars="0"/>
              <w:jc w:val="both"/>
              <w:rPr>
                <w:kern w:val="2"/>
                <w:sz w:val="21"/>
                <w:szCs w:val="21"/>
              </w:rPr>
            </w:pPr>
            <w:bookmarkStart w:id="175" w:name="_Toc501709117"/>
            <w:r>
              <w:rPr>
                <w:rFonts w:hint="eastAsia"/>
                <w:kern w:val="2"/>
                <w:sz w:val="21"/>
                <w:szCs w:val="21"/>
              </w:rPr>
              <w:t>具备将VPC内部流量通过隧道等技术导出到物理或虚拟安全防护设备的能力</w:t>
            </w:r>
            <w:bookmarkEnd w:id="175"/>
            <w:r>
              <w:rPr>
                <w:rFonts w:hint="eastAsia"/>
                <w:kern w:val="2"/>
                <w:sz w:val="21"/>
                <w:szCs w:val="21"/>
              </w:rPr>
              <w:t>。</w:t>
            </w:r>
          </w:p>
        </w:tc>
      </w:tr>
    </w:tbl>
    <w:p w14:paraId="62AE6CDF">
      <w:pPr>
        <w:spacing w:line="360" w:lineRule="auto"/>
        <w:rPr>
          <w:szCs w:val="24"/>
        </w:rPr>
      </w:pPr>
    </w:p>
    <w:p w14:paraId="51DA90E2">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：租户内部访问控制</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2D5AA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1CA7B9ED">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1C8BBEBD">
            <w:pPr>
              <w:tabs>
                <w:tab w:val="left" w:pos="1418"/>
              </w:tabs>
              <w:spacing w:line="360" w:lineRule="auto"/>
              <w:ind w:firstLine="373"/>
              <w:jc w:val="center"/>
              <w:rPr>
                <w:b/>
                <w:sz w:val="21"/>
                <w:szCs w:val="21"/>
              </w:rPr>
            </w:pPr>
            <w:r>
              <w:rPr>
                <w:rFonts w:hint="eastAsia"/>
                <w:b/>
                <w:sz w:val="21"/>
                <w:szCs w:val="21"/>
              </w:rPr>
              <w:t>规格要求</w:t>
            </w:r>
          </w:p>
        </w:tc>
      </w:tr>
      <w:tr w14:paraId="56CF5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69700C8C">
            <w:pPr>
              <w:widowControl w:val="0"/>
              <w:spacing w:line="360" w:lineRule="auto"/>
              <w:ind w:firstLine="0" w:firstLineChars="0"/>
              <w:jc w:val="both"/>
              <w:rPr>
                <w:kern w:val="2"/>
                <w:sz w:val="21"/>
                <w:szCs w:val="21"/>
              </w:rPr>
            </w:pPr>
            <w:bookmarkStart w:id="176" w:name="_Toc501709118"/>
            <w:r>
              <w:rPr>
                <w:rFonts w:hint="eastAsia"/>
                <w:kern w:val="2"/>
                <w:sz w:val="21"/>
                <w:szCs w:val="21"/>
              </w:rPr>
              <w:t>租户内安全</w:t>
            </w:r>
            <w:bookmarkEnd w:id="176"/>
          </w:p>
        </w:tc>
        <w:tc>
          <w:tcPr>
            <w:tcW w:w="6301" w:type="dxa"/>
            <w:tcBorders>
              <w:top w:val="single" w:color="000000" w:sz="4" w:space="0"/>
              <w:left w:val="single" w:color="000000" w:sz="4" w:space="0"/>
              <w:bottom w:val="single" w:color="000000" w:sz="4" w:space="0"/>
              <w:right w:val="single" w:color="000000" w:sz="4" w:space="0"/>
            </w:tcBorders>
          </w:tcPr>
          <w:p w14:paraId="73BE71C8">
            <w:pPr>
              <w:widowControl w:val="0"/>
              <w:spacing w:line="360" w:lineRule="auto"/>
              <w:ind w:firstLine="0" w:firstLineChars="0"/>
              <w:jc w:val="both"/>
              <w:rPr>
                <w:kern w:val="2"/>
                <w:sz w:val="21"/>
                <w:szCs w:val="21"/>
              </w:rPr>
            </w:pPr>
            <w:bookmarkStart w:id="177" w:name="_Toc501709119"/>
            <w:r>
              <w:rPr>
                <w:rFonts w:hint="eastAsia"/>
                <w:kern w:val="2"/>
                <w:sz w:val="21"/>
                <w:szCs w:val="21"/>
              </w:rPr>
              <w:t>以虚拟机为单位，为不同用户提供2～7层的安全防护</w:t>
            </w:r>
            <w:bookmarkEnd w:id="177"/>
            <w:r>
              <w:rPr>
                <w:rFonts w:hint="eastAsia"/>
                <w:kern w:val="2"/>
                <w:sz w:val="21"/>
                <w:szCs w:val="21"/>
              </w:rPr>
              <w:t>。</w:t>
            </w:r>
          </w:p>
        </w:tc>
      </w:tr>
      <w:tr w14:paraId="1B62C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7142D6D2">
            <w:pPr>
              <w:widowControl w:val="0"/>
              <w:spacing w:line="360" w:lineRule="auto"/>
              <w:ind w:firstLine="0" w:firstLineChars="0"/>
              <w:jc w:val="both"/>
              <w:rPr>
                <w:kern w:val="2"/>
                <w:sz w:val="21"/>
                <w:szCs w:val="21"/>
              </w:rPr>
            </w:pPr>
            <w:bookmarkStart w:id="178" w:name="_Toc501709120"/>
            <w:r>
              <w:rPr>
                <w:rFonts w:hint="eastAsia"/>
                <w:kern w:val="2"/>
                <w:sz w:val="21"/>
                <w:szCs w:val="21"/>
              </w:rPr>
              <w:t>访问路径可定义</w:t>
            </w:r>
            <w:bookmarkEnd w:id="178"/>
          </w:p>
        </w:tc>
        <w:tc>
          <w:tcPr>
            <w:tcW w:w="6301" w:type="dxa"/>
            <w:tcBorders>
              <w:top w:val="single" w:color="000000" w:sz="4" w:space="0"/>
              <w:left w:val="single" w:color="000000" w:sz="4" w:space="0"/>
              <w:bottom w:val="single" w:color="000000" w:sz="4" w:space="0"/>
              <w:right w:val="single" w:color="000000" w:sz="4" w:space="0"/>
            </w:tcBorders>
          </w:tcPr>
          <w:p w14:paraId="1CEEC745">
            <w:pPr>
              <w:widowControl w:val="0"/>
              <w:spacing w:line="360" w:lineRule="auto"/>
              <w:ind w:firstLine="0" w:firstLineChars="0"/>
              <w:jc w:val="both"/>
              <w:rPr>
                <w:kern w:val="2"/>
                <w:sz w:val="21"/>
                <w:szCs w:val="21"/>
              </w:rPr>
            </w:pPr>
            <w:bookmarkStart w:id="179" w:name="_Toc501709121"/>
            <w:r>
              <w:rPr>
                <w:rFonts w:hint="eastAsia"/>
                <w:kern w:val="2"/>
                <w:sz w:val="21"/>
                <w:szCs w:val="21"/>
              </w:rPr>
              <w:t>根据云租户的业务要求定义安全访问路径，实现租户内业务系统间的访问安全</w:t>
            </w:r>
            <w:bookmarkEnd w:id="179"/>
            <w:r>
              <w:rPr>
                <w:rFonts w:hint="eastAsia"/>
                <w:kern w:val="2"/>
                <w:sz w:val="21"/>
                <w:szCs w:val="21"/>
              </w:rPr>
              <w:t>。</w:t>
            </w:r>
          </w:p>
        </w:tc>
      </w:tr>
    </w:tbl>
    <w:p w14:paraId="3D918CAE">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：云主机监控</w:t>
      </w: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1"/>
        <w:gridCol w:w="6301"/>
      </w:tblGrid>
      <w:tr w14:paraId="386F0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6EF64F27">
            <w:pPr>
              <w:tabs>
                <w:tab w:val="left" w:pos="1418"/>
              </w:tabs>
              <w:spacing w:line="360" w:lineRule="auto"/>
              <w:ind w:firstLine="373"/>
              <w:jc w:val="center"/>
              <w:rPr>
                <w:b/>
                <w:sz w:val="21"/>
                <w:szCs w:val="21"/>
              </w:rPr>
            </w:pPr>
            <w:r>
              <w:rPr>
                <w:rFonts w:hint="eastAsia"/>
                <w:b/>
                <w:sz w:val="21"/>
                <w:szCs w:val="21"/>
              </w:rPr>
              <w:t>指标项</w:t>
            </w:r>
          </w:p>
        </w:tc>
        <w:tc>
          <w:tcPr>
            <w:tcW w:w="6301" w:type="dxa"/>
            <w:tcBorders>
              <w:top w:val="single" w:color="000000" w:sz="4" w:space="0"/>
              <w:left w:val="single" w:color="000000" w:sz="4" w:space="0"/>
              <w:bottom w:val="single" w:color="000000" w:sz="4" w:space="0"/>
              <w:right w:val="single" w:color="000000" w:sz="4" w:space="0"/>
            </w:tcBorders>
          </w:tcPr>
          <w:p w14:paraId="4F0062D4">
            <w:pPr>
              <w:tabs>
                <w:tab w:val="left" w:pos="1418"/>
              </w:tabs>
              <w:spacing w:line="360" w:lineRule="auto"/>
              <w:ind w:firstLine="373"/>
              <w:jc w:val="center"/>
              <w:rPr>
                <w:b/>
                <w:sz w:val="21"/>
                <w:szCs w:val="21"/>
              </w:rPr>
            </w:pPr>
            <w:r>
              <w:rPr>
                <w:rFonts w:hint="eastAsia"/>
                <w:b/>
                <w:sz w:val="21"/>
                <w:szCs w:val="21"/>
              </w:rPr>
              <w:t>规格要求</w:t>
            </w:r>
          </w:p>
        </w:tc>
      </w:tr>
      <w:tr w14:paraId="38347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5ACC84B">
            <w:pPr>
              <w:widowControl w:val="0"/>
              <w:spacing w:line="360" w:lineRule="auto"/>
              <w:ind w:firstLine="0" w:firstLineChars="0"/>
              <w:jc w:val="both"/>
              <w:rPr>
                <w:kern w:val="2"/>
                <w:sz w:val="21"/>
                <w:szCs w:val="21"/>
              </w:rPr>
            </w:pPr>
            <w:bookmarkStart w:id="180" w:name="_Toc501709122"/>
            <w:r>
              <w:rPr>
                <w:rFonts w:hint="eastAsia"/>
                <w:kern w:val="2"/>
                <w:sz w:val="21"/>
                <w:szCs w:val="21"/>
              </w:rPr>
              <w:t>监控内容</w:t>
            </w:r>
            <w:bookmarkEnd w:id="180"/>
          </w:p>
        </w:tc>
        <w:tc>
          <w:tcPr>
            <w:tcW w:w="6301" w:type="dxa"/>
            <w:tcBorders>
              <w:top w:val="single" w:color="000000" w:sz="4" w:space="0"/>
              <w:left w:val="single" w:color="000000" w:sz="4" w:space="0"/>
              <w:bottom w:val="single" w:color="000000" w:sz="4" w:space="0"/>
              <w:right w:val="single" w:color="000000" w:sz="4" w:space="0"/>
            </w:tcBorders>
          </w:tcPr>
          <w:p w14:paraId="47B110E2">
            <w:pPr>
              <w:widowControl w:val="0"/>
              <w:spacing w:line="360" w:lineRule="auto"/>
              <w:ind w:firstLine="0" w:firstLineChars="0"/>
              <w:jc w:val="both"/>
              <w:rPr>
                <w:kern w:val="2"/>
                <w:sz w:val="21"/>
                <w:szCs w:val="21"/>
              </w:rPr>
            </w:pPr>
            <w:bookmarkStart w:id="181" w:name="_Toc501709123"/>
            <w:r>
              <w:rPr>
                <w:rFonts w:hint="eastAsia"/>
                <w:kern w:val="2"/>
                <w:sz w:val="21"/>
                <w:szCs w:val="21"/>
              </w:rPr>
              <w:t>管理员可以监控云主机的运行状况，包括CPU、内存、磁盘利用率以及网络流量等。</w:t>
            </w:r>
            <w:bookmarkEnd w:id="181"/>
          </w:p>
        </w:tc>
      </w:tr>
      <w:tr w14:paraId="357B5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0F9649D">
            <w:pPr>
              <w:widowControl w:val="0"/>
              <w:spacing w:line="360" w:lineRule="auto"/>
              <w:ind w:firstLine="0" w:firstLineChars="0"/>
              <w:jc w:val="both"/>
              <w:rPr>
                <w:kern w:val="2"/>
                <w:sz w:val="21"/>
                <w:szCs w:val="21"/>
              </w:rPr>
            </w:pPr>
            <w:bookmarkStart w:id="182" w:name="_Toc501709124"/>
            <w:r>
              <w:rPr>
                <w:rFonts w:hint="eastAsia"/>
                <w:kern w:val="2"/>
                <w:sz w:val="21"/>
                <w:szCs w:val="21"/>
              </w:rPr>
              <w:t>统计报表</w:t>
            </w:r>
            <w:bookmarkEnd w:id="182"/>
          </w:p>
        </w:tc>
        <w:tc>
          <w:tcPr>
            <w:tcW w:w="6301" w:type="dxa"/>
            <w:tcBorders>
              <w:top w:val="single" w:color="000000" w:sz="4" w:space="0"/>
              <w:left w:val="single" w:color="000000" w:sz="4" w:space="0"/>
              <w:bottom w:val="single" w:color="000000" w:sz="4" w:space="0"/>
              <w:right w:val="single" w:color="000000" w:sz="4" w:space="0"/>
            </w:tcBorders>
          </w:tcPr>
          <w:p w14:paraId="5196595A">
            <w:pPr>
              <w:widowControl w:val="0"/>
              <w:spacing w:line="360" w:lineRule="auto"/>
              <w:ind w:firstLine="0" w:firstLineChars="0"/>
              <w:jc w:val="both"/>
              <w:rPr>
                <w:kern w:val="2"/>
                <w:sz w:val="21"/>
                <w:szCs w:val="21"/>
              </w:rPr>
            </w:pPr>
            <w:bookmarkStart w:id="183" w:name="_Toc501709125"/>
            <w:r>
              <w:rPr>
                <w:rFonts w:hint="eastAsia"/>
                <w:kern w:val="2"/>
                <w:sz w:val="21"/>
                <w:szCs w:val="21"/>
              </w:rPr>
              <w:t>支持输出云主机监控统计报表</w:t>
            </w:r>
            <w:bookmarkEnd w:id="183"/>
            <w:r>
              <w:rPr>
                <w:rFonts w:hint="eastAsia"/>
                <w:kern w:val="2"/>
                <w:sz w:val="21"/>
                <w:szCs w:val="21"/>
              </w:rPr>
              <w:t>。</w:t>
            </w:r>
          </w:p>
        </w:tc>
      </w:tr>
      <w:tr w14:paraId="3BFEE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21" w:type="dxa"/>
            <w:tcBorders>
              <w:top w:val="single" w:color="000000" w:sz="4" w:space="0"/>
              <w:left w:val="single" w:color="000000" w:sz="4" w:space="0"/>
              <w:bottom w:val="single" w:color="000000" w:sz="4" w:space="0"/>
              <w:right w:val="single" w:color="000000" w:sz="4" w:space="0"/>
            </w:tcBorders>
            <w:vAlign w:val="center"/>
          </w:tcPr>
          <w:p w14:paraId="31E3EDB0">
            <w:pPr>
              <w:widowControl w:val="0"/>
              <w:spacing w:line="360" w:lineRule="auto"/>
              <w:ind w:firstLine="0" w:firstLineChars="0"/>
              <w:jc w:val="both"/>
              <w:rPr>
                <w:kern w:val="2"/>
                <w:sz w:val="21"/>
                <w:szCs w:val="21"/>
              </w:rPr>
            </w:pPr>
            <w:bookmarkStart w:id="184" w:name="_Toc501709126"/>
            <w:r>
              <w:rPr>
                <w:rFonts w:hint="eastAsia"/>
                <w:kern w:val="2"/>
                <w:sz w:val="21"/>
                <w:szCs w:val="21"/>
              </w:rPr>
              <w:t>监控告警</w:t>
            </w:r>
            <w:bookmarkEnd w:id="184"/>
          </w:p>
        </w:tc>
        <w:tc>
          <w:tcPr>
            <w:tcW w:w="6301" w:type="dxa"/>
            <w:tcBorders>
              <w:top w:val="single" w:color="000000" w:sz="4" w:space="0"/>
              <w:left w:val="single" w:color="000000" w:sz="4" w:space="0"/>
              <w:bottom w:val="single" w:color="000000" w:sz="4" w:space="0"/>
              <w:right w:val="single" w:color="000000" w:sz="4" w:space="0"/>
            </w:tcBorders>
          </w:tcPr>
          <w:p w14:paraId="5DA1E356">
            <w:pPr>
              <w:widowControl w:val="0"/>
              <w:spacing w:line="360" w:lineRule="auto"/>
              <w:ind w:firstLine="0" w:firstLineChars="0"/>
              <w:jc w:val="both"/>
              <w:rPr>
                <w:kern w:val="2"/>
                <w:sz w:val="21"/>
                <w:szCs w:val="21"/>
              </w:rPr>
            </w:pPr>
            <w:bookmarkStart w:id="185" w:name="_Toc501709127"/>
            <w:r>
              <w:rPr>
                <w:rFonts w:hint="eastAsia"/>
                <w:kern w:val="2"/>
                <w:sz w:val="21"/>
                <w:szCs w:val="21"/>
              </w:rPr>
              <w:t>云主机资源告警项支持主机CPU利用率、内存利用率、磁盘分区利用率、网络流量告警设置</w:t>
            </w:r>
            <w:bookmarkEnd w:id="185"/>
            <w:r>
              <w:rPr>
                <w:rFonts w:hint="eastAsia"/>
                <w:kern w:val="2"/>
                <w:sz w:val="21"/>
                <w:szCs w:val="21"/>
              </w:rPr>
              <w:t>。</w:t>
            </w:r>
          </w:p>
        </w:tc>
      </w:tr>
    </w:tbl>
    <w:p w14:paraId="16E73F0F">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安全技术</w:t>
      </w:r>
      <w:r>
        <w:rPr>
          <w:rFonts w:ascii="Arial" w:hAnsi="Arial"/>
          <w:b/>
          <w:sz w:val="28"/>
        </w:rPr>
        <w:t>服务</w:t>
      </w:r>
      <w:r>
        <w:rPr>
          <w:rFonts w:hint="eastAsia" w:ascii="Arial" w:hAnsi="Arial"/>
          <w:b/>
          <w:sz w:val="28"/>
        </w:rPr>
        <w:t>：角色权限管理</w:t>
      </w:r>
    </w:p>
    <w:tbl>
      <w:tblPr>
        <w:tblStyle w:val="20"/>
        <w:tblW w:w="8522" w:type="dxa"/>
        <w:jc w:val="center"/>
        <w:tblLayout w:type="fixed"/>
        <w:tblCellMar>
          <w:top w:w="0" w:type="dxa"/>
          <w:left w:w="0" w:type="dxa"/>
          <w:bottom w:w="0" w:type="dxa"/>
          <w:right w:w="0" w:type="dxa"/>
        </w:tblCellMar>
      </w:tblPr>
      <w:tblGrid>
        <w:gridCol w:w="2221"/>
        <w:gridCol w:w="6301"/>
      </w:tblGrid>
      <w:tr w14:paraId="2D1F5155">
        <w:tblPrEx>
          <w:tblCellMar>
            <w:top w:w="0" w:type="dxa"/>
            <w:left w:w="0" w:type="dxa"/>
            <w:bottom w:w="0" w:type="dxa"/>
            <w:right w:w="0" w:type="dxa"/>
          </w:tblCellMar>
        </w:tblPrEx>
        <w:trPr>
          <w:trHeight w:val="21" w:hRule="atLeast"/>
          <w:tblHeader/>
          <w:jc w:val="center"/>
        </w:trPr>
        <w:tc>
          <w:tcPr>
            <w:tcW w:w="222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A633378">
            <w:pPr>
              <w:spacing w:line="360" w:lineRule="auto"/>
              <w:ind w:firstLine="373"/>
              <w:jc w:val="center"/>
              <w:rPr>
                <w:rFonts w:cs="宋体"/>
                <w:b/>
                <w:bCs/>
                <w:sz w:val="21"/>
                <w:szCs w:val="21"/>
              </w:rPr>
            </w:pPr>
            <w:r>
              <w:rPr>
                <w:rFonts w:hint="eastAsia"/>
                <w:b/>
                <w:bCs/>
                <w:sz w:val="21"/>
                <w:szCs w:val="21"/>
              </w:rPr>
              <w:t>指标项</w:t>
            </w:r>
          </w:p>
        </w:tc>
        <w:tc>
          <w:tcPr>
            <w:tcW w:w="6301"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14:paraId="7E71150C">
            <w:pPr>
              <w:spacing w:line="360" w:lineRule="auto"/>
              <w:ind w:firstLine="373"/>
              <w:jc w:val="center"/>
              <w:rPr>
                <w:rFonts w:cs="宋体"/>
                <w:b/>
                <w:bCs/>
                <w:sz w:val="21"/>
                <w:szCs w:val="21"/>
              </w:rPr>
            </w:pPr>
            <w:r>
              <w:rPr>
                <w:rFonts w:hint="eastAsia"/>
                <w:b/>
                <w:bCs/>
                <w:sz w:val="21"/>
                <w:szCs w:val="21"/>
              </w:rPr>
              <w:t>规格要求</w:t>
            </w:r>
          </w:p>
        </w:tc>
      </w:tr>
      <w:tr w14:paraId="094C8177">
        <w:tblPrEx>
          <w:tblCellMar>
            <w:top w:w="0" w:type="dxa"/>
            <w:left w:w="0" w:type="dxa"/>
            <w:bottom w:w="0" w:type="dxa"/>
            <w:right w:w="0" w:type="dxa"/>
          </w:tblCellMar>
        </w:tblPrEx>
        <w:trPr>
          <w:trHeight w:val="21" w:hRule="atLeast"/>
          <w:jc w:val="center"/>
        </w:trPr>
        <w:tc>
          <w:tcPr>
            <w:tcW w:w="2221"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19161A04">
            <w:pPr>
              <w:widowControl w:val="0"/>
              <w:spacing w:line="360" w:lineRule="auto"/>
              <w:ind w:firstLine="0" w:firstLineChars="0"/>
              <w:jc w:val="both"/>
              <w:rPr>
                <w:kern w:val="2"/>
                <w:sz w:val="21"/>
                <w:szCs w:val="21"/>
              </w:rPr>
            </w:pPr>
            <w:r>
              <w:rPr>
                <w:rFonts w:hint="eastAsia"/>
                <w:kern w:val="2"/>
                <w:sz w:val="21"/>
                <w:szCs w:val="21"/>
              </w:rPr>
              <w:t>权限分类</w:t>
            </w:r>
          </w:p>
        </w:tc>
        <w:tc>
          <w:tcPr>
            <w:tcW w:w="6301" w:type="dxa"/>
            <w:tcBorders>
              <w:top w:val="nil"/>
              <w:left w:val="nil"/>
              <w:bottom w:val="single" w:color="000000" w:sz="8" w:space="0"/>
              <w:right w:val="single" w:color="000000" w:sz="8" w:space="0"/>
            </w:tcBorders>
            <w:tcMar>
              <w:top w:w="0" w:type="dxa"/>
              <w:left w:w="108" w:type="dxa"/>
              <w:bottom w:w="0" w:type="dxa"/>
              <w:right w:w="108" w:type="dxa"/>
            </w:tcMar>
          </w:tcPr>
          <w:p w14:paraId="0C99DA09">
            <w:pPr>
              <w:widowControl w:val="0"/>
              <w:spacing w:line="360" w:lineRule="auto"/>
              <w:ind w:firstLine="0" w:firstLineChars="0"/>
              <w:jc w:val="both"/>
              <w:rPr>
                <w:kern w:val="2"/>
                <w:sz w:val="21"/>
                <w:szCs w:val="21"/>
              </w:rPr>
            </w:pPr>
            <w:r>
              <w:rPr>
                <w:rFonts w:hint="eastAsia"/>
                <w:kern w:val="2"/>
                <w:sz w:val="21"/>
                <w:szCs w:val="21"/>
              </w:rPr>
              <w:t>可以划分系统管理员、租户管理员、用户等多种用户权限类别。</w:t>
            </w:r>
          </w:p>
        </w:tc>
      </w:tr>
      <w:tr w14:paraId="48DB7ADF">
        <w:tblPrEx>
          <w:tblCellMar>
            <w:top w:w="0" w:type="dxa"/>
            <w:left w:w="0" w:type="dxa"/>
            <w:bottom w:w="0" w:type="dxa"/>
            <w:right w:w="0" w:type="dxa"/>
          </w:tblCellMar>
        </w:tblPrEx>
        <w:trPr>
          <w:trHeight w:val="21" w:hRule="atLeast"/>
          <w:jc w:val="center"/>
        </w:trPr>
        <w:tc>
          <w:tcPr>
            <w:tcW w:w="222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9D553CC">
            <w:pPr>
              <w:widowControl w:val="0"/>
              <w:spacing w:line="360" w:lineRule="auto"/>
              <w:ind w:firstLine="0" w:firstLineChars="0"/>
              <w:jc w:val="both"/>
              <w:rPr>
                <w:kern w:val="2"/>
                <w:sz w:val="21"/>
                <w:szCs w:val="21"/>
              </w:rPr>
            </w:pPr>
            <w:r>
              <w:rPr>
                <w:rFonts w:hint="eastAsia"/>
                <w:kern w:val="2"/>
                <w:sz w:val="21"/>
                <w:szCs w:val="21"/>
              </w:rPr>
              <w:t>权限管理</w:t>
            </w:r>
          </w:p>
        </w:tc>
        <w:tc>
          <w:tcPr>
            <w:tcW w:w="630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14:paraId="1315A988">
            <w:pPr>
              <w:widowControl w:val="0"/>
              <w:spacing w:line="360" w:lineRule="auto"/>
              <w:ind w:firstLine="0" w:firstLineChars="0"/>
              <w:jc w:val="both"/>
              <w:rPr>
                <w:kern w:val="2"/>
                <w:sz w:val="21"/>
                <w:szCs w:val="21"/>
              </w:rPr>
            </w:pPr>
            <w:r>
              <w:rPr>
                <w:rFonts w:hint="eastAsia"/>
                <w:kern w:val="2"/>
                <w:sz w:val="21"/>
                <w:szCs w:val="21"/>
              </w:rPr>
              <w:t>上级管理员可以创建下级管理员以及下级用户，并可以对其权限进行设置。</w:t>
            </w:r>
          </w:p>
        </w:tc>
      </w:tr>
      <w:tr w14:paraId="3037BECB">
        <w:tblPrEx>
          <w:tblCellMar>
            <w:top w:w="0" w:type="dxa"/>
            <w:left w:w="0" w:type="dxa"/>
            <w:bottom w:w="0" w:type="dxa"/>
            <w:right w:w="0" w:type="dxa"/>
          </w:tblCellMar>
        </w:tblPrEx>
        <w:trPr>
          <w:trHeight w:val="21" w:hRule="atLeast"/>
          <w:jc w:val="center"/>
        </w:trPr>
        <w:tc>
          <w:tcPr>
            <w:tcW w:w="2221"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0CE8CF3">
            <w:pPr>
              <w:widowControl w:val="0"/>
              <w:spacing w:line="360" w:lineRule="auto"/>
              <w:ind w:firstLine="0" w:firstLineChars="0"/>
              <w:jc w:val="both"/>
              <w:rPr>
                <w:kern w:val="2"/>
                <w:sz w:val="21"/>
                <w:szCs w:val="21"/>
              </w:rPr>
            </w:pPr>
            <w:r>
              <w:rPr>
                <w:rFonts w:hint="eastAsia"/>
                <w:kern w:val="2"/>
                <w:sz w:val="21"/>
                <w:szCs w:val="21"/>
              </w:rPr>
              <w:t>权限调整</w:t>
            </w:r>
          </w:p>
        </w:tc>
        <w:tc>
          <w:tcPr>
            <w:tcW w:w="6301"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14:paraId="4F6CB8EE">
            <w:pPr>
              <w:widowControl w:val="0"/>
              <w:spacing w:line="360" w:lineRule="auto"/>
              <w:ind w:firstLine="0" w:firstLineChars="0"/>
              <w:jc w:val="both"/>
              <w:rPr>
                <w:kern w:val="2"/>
                <w:sz w:val="21"/>
                <w:szCs w:val="21"/>
              </w:rPr>
            </w:pPr>
            <w:r>
              <w:rPr>
                <w:rFonts w:hint="eastAsia"/>
                <w:kern w:val="2"/>
                <w:sz w:val="21"/>
                <w:szCs w:val="21"/>
              </w:rPr>
              <w:t>上级管理员可以对下级管理员以及下级用户的权限进行调整。</w:t>
            </w:r>
          </w:p>
        </w:tc>
      </w:tr>
      <w:tr w14:paraId="1186DC2D">
        <w:tblPrEx>
          <w:tblCellMar>
            <w:top w:w="0" w:type="dxa"/>
            <w:left w:w="0" w:type="dxa"/>
            <w:bottom w:w="0" w:type="dxa"/>
            <w:right w:w="0" w:type="dxa"/>
          </w:tblCellMar>
        </w:tblPrEx>
        <w:trPr>
          <w:trHeight w:val="21" w:hRule="atLeast"/>
          <w:jc w:val="center"/>
        </w:trPr>
        <w:tc>
          <w:tcPr>
            <w:tcW w:w="2221" w:type="dxa"/>
            <w:vMerge w:val="restar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059A6F29">
            <w:pPr>
              <w:widowControl w:val="0"/>
              <w:spacing w:line="360" w:lineRule="auto"/>
              <w:ind w:firstLine="0" w:firstLineChars="0"/>
              <w:jc w:val="both"/>
              <w:rPr>
                <w:kern w:val="2"/>
                <w:sz w:val="21"/>
                <w:szCs w:val="21"/>
              </w:rPr>
            </w:pPr>
            <w:r>
              <w:rPr>
                <w:rFonts w:hint="eastAsia"/>
                <w:kern w:val="2"/>
                <w:sz w:val="21"/>
                <w:szCs w:val="21"/>
              </w:rPr>
              <w:t>权限监督</w:t>
            </w:r>
          </w:p>
        </w:tc>
        <w:tc>
          <w:tcPr>
            <w:tcW w:w="6301" w:type="dxa"/>
            <w:tcBorders>
              <w:top w:val="nil"/>
              <w:left w:val="nil"/>
              <w:bottom w:val="single" w:color="000000" w:sz="8" w:space="0"/>
              <w:right w:val="single" w:color="000000" w:sz="8" w:space="0"/>
            </w:tcBorders>
            <w:tcMar>
              <w:top w:w="0" w:type="dxa"/>
              <w:left w:w="108" w:type="dxa"/>
              <w:bottom w:w="0" w:type="dxa"/>
              <w:right w:w="108" w:type="dxa"/>
            </w:tcMar>
          </w:tcPr>
          <w:p w14:paraId="4E45DCA9">
            <w:pPr>
              <w:widowControl w:val="0"/>
              <w:spacing w:line="360" w:lineRule="auto"/>
              <w:ind w:firstLine="0" w:firstLineChars="0"/>
              <w:jc w:val="both"/>
              <w:rPr>
                <w:kern w:val="2"/>
                <w:sz w:val="21"/>
                <w:szCs w:val="21"/>
              </w:rPr>
            </w:pPr>
            <w:r>
              <w:rPr>
                <w:rFonts w:hint="eastAsia"/>
                <w:kern w:val="2"/>
                <w:sz w:val="21"/>
                <w:szCs w:val="21"/>
              </w:rPr>
              <w:t>系统管理员无权获取租户内的云主机操作系统管理权限，无权读取用户的业务数据。</w:t>
            </w:r>
          </w:p>
        </w:tc>
      </w:tr>
      <w:tr w14:paraId="0E9E0405">
        <w:tblPrEx>
          <w:tblCellMar>
            <w:top w:w="0" w:type="dxa"/>
            <w:left w:w="0" w:type="dxa"/>
            <w:bottom w:w="0" w:type="dxa"/>
            <w:right w:w="0" w:type="dxa"/>
          </w:tblCellMar>
        </w:tblPrEx>
        <w:trPr>
          <w:trHeight w:val="21" w:hRule="atLeast"/>
          <w:jc w:val="center"/>
        </w:trPr>
        <w:tc>
          <w:tcPr>
            <w:tcW w:w="2221" w:type="dxa"/>
            <w:vMerge w:val="continue"/>
            <w:tcBorders>
              <w:top w:val="nil"/>
              <w:left w:val="single" w:color="000000" w:sz="8" w:space="0"/>
              <w:bottom w:val="single" w:color="000000" w:sz="8" w:space="0"/>
              <w:right w:val="single" w:color="000000" w:sz="8" w:space="0"/>
            </w:tcBorders>
            <w:vAlign w:val="center"/>
          </w:tcPr>
          <w:p w14:paraId="680C1DCF">
            <w:pPr>
              <w:spacing w:line="360" w:lineRule="auto"/>
              <w:ind w:firstLine="372"/>
              <w:rPr>
                <w:rFonts w:cs="宋体"/>
                <w:sz w:val="21"/>
                <w:szCs w:val="21"/>
              </w:rPr>
            </w:pPr>
          </w:p>
        </w:tc>
        <w:tc>
          <w:tcPr>
            <w:tcW w:w="6301" w:type="dxa"/>
            <w:tcBorders>
              <w:top w:val="nil"/>
              <w:left w:val="nil"/>
              <w:bottom w:val="single" w:color="000000" w:sz="8" w:space="0"/>
              <w:right w:val="single" w:color="000000" w:sz="8" w:space="0"/>
            </w:tcBorders>
            <w:tcMar>
              <w:top w:w="0" w:type="dxa"/>
              <w:left w:w="108" w:type="dxa"/>
              <w:bottom w:w="0" w:type="dxa"/>
              <w:right w:w="108" w:type="dxa"/>
            </w:tcMar>
          </w:tcPr>
          <w:p w14:paraId="4D14706A">
            <w:pPr>
              <w:widowControl w:val="0"/>
              <w:spacing w:line="360" w:lineRule="auto"/>
              <w:ind w:firstLine="0" w:firstLineChars="0"/>
              <w:jc w:val="both"/>
              <w:rPr>
                <w:kern w:val="2"/>
                <w:sz w:val="21"/>
                <w:szCs w:val="21"/>
              </w:rPr>
            </w:pPr>
            <w:r>
              <w:rPr>
                <w:rFonts w:hint="eastAsia"/>
                <w:kern w:val="2"/>
                <w:sz w:val="21"/>
                <w:szCs w:val="21"/>
              </w:rPr>
              <w:t>管理员对于角色权限的操作要求能够被记录、监督。</w:t>
            </w:r>
          </w:p>
        </w:tc>
      </w:tr>
    </w:tbl>
    <w:p w14:paraId="4DF6D760">
      <w:pPr>
        <w:keepNext/>
        <w:keepLines/>
        <w:numPr>
          <w:ilvl w:val="3"/>
          <w:numId w:val="4"/>
        </w:numPr>
        <w:adjustRightInd w:val="0"/>
        <w:spacing w:before="280" w:after="290" w:line="360" w:lineRule="auto"/>
        <w:ind w:left="0" w:firstLine="0" w:firstLineChars="0"/>
        <w:textAlignment w:val="baseline"/>
        <w:outlineLvl w:val="3"/>
        <w:rPr>
          <w:rFonts w:ascii="Arial" w:hAnsi="Arial"/>
          <w:b/>
          <w:sz w:val="28"/>
        </w:rPr>
      </w:pPr>
      <w:r>
        <w:rPr>
          <w:rFonts w:hint="eastAsia" w:ascii="Arial" w:hAnsi="Arial"/>
          <w:b/>
          <w:sz w:val="28"/>
        </w:rPr>
        <w:t>云管平台的兼容性要求</w:t>
      </w:r>
    </w:p>
    <w:p w14:paraId="2084122A">
      <w:pPr>
        <w:tabs>
          <w:tab w:val="left" w:pos="5205"/>
        </w:tabs>
        <w:spacing w:line="360" w:lineRule="auto"/>
        <w:ind w:left="-2" w:leftChars="-1" w:firstLine="480" w:firstLineChars="200"/>
        <w:rPr>
          <w:snapToGrid w:val="0"/>
          <w:szCs w:val="24"/>
        </w:rPr>
      </w:pPr>
      <w:r>
        <w:rPr>
          <w:rFonts w:hint="eastAsia"/>
          <w:snapToGrid w:val="0"/>
          <w:szCs w:val="24"/>
        </w:rPr>
        <w:t>支持各类主流平台及数据库。</w:t>
      </w:r>
    </w:p>
    <w:p w14:paraId="43912379">
      <w:pPr>
        <w:tabs>
          <w:tab w:val="left" w:pos="5205"/>
        </w:tabs>
        <w:spacing w:line="360" w:lineRule="auto"/>
        <w:ind w:left="-2" w:leftChars="-1" w:firstLine="480" w:firstLineChars="200"/>
        <w:rPr>
          <w:snapToGrid w:val="0"/>
          <w:szCs w:val="24"/>
        </w:rPr>
      </w:pPr>
      <w:r>
        <w:rPr>
          <w:snapToGrid w:val="0"/>
          <w:szCs w:val="24"/>
        </w:rPr>
        <w:t>可管理主流的虚拟化软件</w:t>
      </w:r>
      <w:r>
        <w:rPr>
          <w:rFonts w:hint="eastAsia"/>
          <w:snapToGrid w:val="0"/>
          <w:szCs w:val="24"/>
        </w:rPr>
        <w:t>，</w:t>
      </w:r>
      <w:r>
        <w:rPr>
          <w:snapToGrid w:val="0"/>
          <w:szCs w:val="24"/>
        </w:rPr>
        <w:t>实现解耦</w:t>
      </w:r>
      <w:r>
        <w:rPr>
          <w:rFonts w:hint="eastAsia"/>
          <w:snapToGrid w:val="0"/>
          <w:szCs w:val="24"/>
        </w:rPr>
        <w:t>，</w:t>
      </w:r>
      <w:r>
        <w:rPr>
          <w:snapToGrid w:val="0"/>
          <w:szCs w:val="24"/>
        </w:rPr>
        <w:t>请具体描述所支持的虚拟化软件种类及支持程度</w:t>
      </w:r>
      <w:r>
        <w:rPr>
          <w:rFonts w:hint="eastAsia"/>
          <w:snapToGrid w:val="0"/>
          <w:szCs w:val="24"/>
        </w:rPr>
        <w:t>。</w:t>
      </w:r>
    </w:p>
    <w:p w14:paraId="2419448A">
      <w:pPr>
        <w:tabs>
          <w:tab w:val="left" w:pos="5205"/>
        </w:tabs>
        <w:spacing w:line="360" w:lineRule="auto"/>
        <w:ind w:left="-2" w:leftChars="-1" w:firstLine="480" w:firstLineChars="200"/>
        <w:rPr>
          <w:snapToGrid w:val="0"/>
          <w:szCs w:val="24"/>
        </w:rPr>
      </w:pPr>
      <w:r>
        <w:rPr>
          <w:rFonts w:hint="eastAsia"/>
          <w:snapToGrid w:val="0"/>
          <w:szCs w:val="24"/>
        </w:rPr>
        <w:t>可以兼容当前主流的具备可虚拟化功能的硬件设备，如防火墙、负载分担、网络安全设备、交换机等，并能够对特定主流品牌的相关设备进行虚拟化管理（提供虚拟化管理的支持设备清单和可支持程度的说明）。</w:t>
      </w:r>
    </w:p>
    <w:p w14:paraId="4A85FB36">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86" w:name="_Toc151969627"/>
      <w:bookmarkEnd w:id="186"/>
      <w:bookmarkStart w:id="187" w:name="_Toc151967092"/>
      <w:bookmarkEnd w:id="187"/>
      <w:bookmarkStart w:id="188" w:name="_Toc217332784"/>
      <w:r>
        <w:rPr>
          <w:rFonts w:hint="eastAsia" w:ascii="Calibri" w:hAnsi="Calibri"/>
          <w:b/>
          <w:bCs/>
          <w:sz w:val="28"/>
          <w:szCs w:val="32"/>
        </w:rPr>
        <w:t>密码技术服务</w:t>
      </w:r>
      <w:bookmarkEnd w:id="188"/>
    </w:p>
    <w:p w14:paraId="5866528B">
      <w:pPr>
        <w:spacing w:line="360" w:lineRule="auto"/>
      </w:pPr>
      <w:r>
        <w:rPr>
          <w:rFonts w:hint="eastAsia"/>
        </w:rPr>
        <w:t>提供符合国密要求的云平台基础和应用系统密码服务，为云使用单位提供云租户密码服务支撑；密码服务包括不限于：满足用户不同安全级别业务系统的密码服务需求。密码资源池支持</w:t>
      </w:r>
      <w:r>
        <w:rPr>
          <w:rFonts w:hint="eastAsia"/>
          <w:u w:val="single"/>
        </w:rPr>
        <w:t>现有</w:t>
      </w:r>
      <w:r>
        <w:rPr>
          <w:rFonts w:hint="eastAsia"/>
        </w:rPr>
        <w:t>密码服务管理平台的统一管理。</w:t>
      </w:r>
    </w:p>
    <w:p w14:paraId="64127022">
      <w:pPr>
        <w:spacing w:after="120"/>
      </w:pPr>
      <w:r>
        <w:t>1</w:t>
      </w:r>
      <w:r>
        <w:rPr>
          <w:rFonts w:hint="eastAsia"/>
        </w:rPr>
        <w:t>、</w:t>
      </w:r>
      <w:r>
        <w:t>云密码服务要求</w:t>
      </w:r>
    </w:p>
    <w:p w14:paraId="0D0CE331">
      <w:pPr>
        <w:spacing w:line="360" w:lineRule="auto"/>
      </w:pPr>
      <w:r>
        <w:rPr>
          <w:rFonts w:hint="eastAsia"/>
        </w:rPr>
        <w:t>密码管理服务主要由密码资源管理、密码服务管理、密钥管理、运维管理、服务监管等模块组成，其中密码设备管理模块通过统一的密码设备管理接口对云密码机、签名服务器等设备进行统一的运维管理，减轻管理的复杂度；密码服务管理模块主要是基于密码资源层封装统一的标准密码设备应用接口，为密码服务层提供基础密码运算服务，实现业务负载均衡等功能；密钥管理模块主要实现业务所涉及的各种对称、非对称密钥的全生命周期管理，保证密钥的安全；服务监管主要针对密码管理服务平台对外部业务系统提供密码服务的前期申请、密码服务接口的授权和访问控制、密码服务相关模块的状态监控、密码服务数据的统计汇总分析和展现等功能，同时可以根据整体管理的要求，把密码管理服务平台运行相关的数据汇总到安全运维管理中心，进行更为全面、深入的分析和展现。</w:t>
      </w:r>
    </w:p>
    <w:p w14:paraId="5D1BBC23">
      <w:pPr>
        <w:spacing w:after="120"/>
      </w:pPr>
      <w:r>
        <w:t>2</w:t>
      </w:r>
      <w:r>
        <w:rPr>
          <w:rFonts w:hint="eastAsia"/>
        </w:rPr>
        <w:t>、</w:t>
      </w:r>
      <w:r>
        <w:t>密钥管理服务</w:t>
      </w:r>
    </w:p>
    <w:p w14:paraId="1D8E1289">
      <w:pPr>
        <w:tabs>
          <w:tab w:val="left" w:pos="5205"/>
        </w:tabs>
        <w:spacing w:line="360" w:lineRule="auto"/>
        <w:ind w:left="-2" w:leftChars="-1" w:firstLine="480" w:firstLineChars="200"/>
      </w:pPr>
      <w:r>
        <w:rPr>
          <w:rFonts w:hint="eastAsia"/>
          <w:snapToGrid w:val="0"/>
          <w:szCs w:val="24"/>
        </w:rPr>
        <w:t>密钥管理服务为业务系统及模块提供以密钥全生命周期为主线的密钥管理功能，通过对密钥状态的控制来实现对密钥生命周期内各个环节进行有效管理。密钥管理可以为业务系统、数据中心提供统一的密钥管理服务。支持密钥管理，具备密钥管理功能，支持云环境部署模式，支持分布式部署模式。可以为</w:t>
      </w:r>
      <w:r>
        <w:rPr>
          <w:snapToGrid w:val="0"/>
          <w:szCs w:val="24"/>
        </w:rPr>
        <w:t>PKI/CA系统提供用户加密密钥的管理服务。提供云平台、租户应用调用密钥生成服务。</w:t>
      </w:r>
    </w:p>
    <w:p w14:paraId="38813DDD">
      <w:pPr>
        <w:spacing w:after="120"/>
      </w:pPr>
      <w:r>
        <w:t>3</w:t>
      </w:r>
      <w:r>
        <w:rPr>
          <w:rFonts w:hint="eastAsia"/>
        </w:rPr>
        <w:t>、</w:t>
      </w:r>
      <w:r>
        <w:t>虚拟密码机服务</w:t>
      </w:r>
    </w:p>
    <w:p w14:paraId="19860B17">
      <w:pPr>
        <w:tabs>
          <w:tab w:val="left" w:pos="5205"/>
        </w:tabs>
        <w:spacing w:line="360" w:lineRule="auto"/>
        <w:ind w:firstLine="480" w:firstLineChars="200"/>
        <w:rPr>
          <w:snapToGrid w:val="0"/>
          <w:szCs w:val="24"/>
        </w:rPr>
      </w:pPr>
      <w:r>
        <w:rPr>
          <w:rFonts w:hint="eastAsia"/>
          <w:snapToGrid w:val="0"/>
          <w:szCs w:val="24"/>
        </w:rPr>
        <w:t>虚拟密码机服务是基于云服务器密码机采用虚拟化技术，在一台物理密码机上，提供多台虚拟密码机（</w:t>
      </w:r>
      <w:r>
        <w:rPr>
          <w:snapToGrid w:val="0"/>
          <w:szCs w:val="24"/>
        </w:rPr>
        <w:t>VSM），每台虚拟密码机均可为业务系统提供数据加/解密、完整性校验、真随机数生成、密钥生成和管理等功能，可与云计算管理系统无缝对接，同时通过对硬件密码运算资源的虚拟化技术，实现用户密钥信息的安全隔离与单独管理，能够切实保证用户敏感信息的安全和密码运算资源的动态扩展。</w:t>
      </w:r>
    </w:p>
    <w:p w14:paraId="25773361">
      <w:pPr>
        <w:tabs>
          <w:tab w:val="left" w:pos="5205"/>
        </w:tabs>
        <w:spacing w:line="360" w:lineRule="auto"/>
        <w:ind w:left="-2" w:leftChars="-1" w:firstLine="480" w:firstLineChars="200"/>
      </w:pPr>
      <w:r>
        <w:rPr>
          <w:rFonts w:hint="eastAsia"/>
          <w:snapToGrid w:val="0"/>
          <w:szCs w:val="24"/>
        </w:rPr>
        <w:t>用于提供虚拟密码机服务的云服务器密码机可以部署在客户指定的受保护的不同平台环境下，通过使用各种密码算法、分级访问控制、协议代理等安全技术手段，实现对不同级别用户身份权限的可信认证，保证了数据传输过程的保密性和完整性，并结合自主研发的安全代理管理设计和云密码机安全硬件设备，在确保客户应用密码业务安全的基础上，实现对云服务器密码机虚机集中统一安全管理，各个业务应用调用虚拟密码机实现业务数据的加解密、完整性保护等功能。</w:t>
      </w:r>
    </w:p>
    <w:p w14:paraId="0580F321">
      <w:pPr>
        <w:spacing w:after="120"/>
      </w:pPr>
      <w:r>
        <w:t>4</w:t>
      </w:r>
      <w:r>
        <w:rPr>
          <w:rFonts w:hint="eastAsia"/>
        </w:rPr>
        <w:t>、</w:t>
      </w:r>
      <w:r>
        <w:t>签名验签服务</w:t>
      </w:r>
    </w:p>
    <w:p w14:paraId="7B3B5A8C">
      <w:pPr>
        <w:tabs>
          <w:tab w:val="left" w:pos="5205"/>
        </w:tabs>
        <w:spacing w:line="360" w:lineRule="auto"/>
        <w:ind w:left="-2" w:leftChars="-1" w:firstLine="480" w:firstLineChars="200"/>
        <w:rPr>
          <w:snapToGrid w:val="0"/>
          <w:szCs w:val="24"/>
        </w:rPr>
      </w:pPr>
      <w:r>
        <w:rPr>
          <w:rFonts w:hint="eastAsia"/>
          <w:snapToGrid w:val="0"/>
          <w:szCs w:val="24"/>
        </w:rPr>
        <w:t>签名验签服务基于签名验签服务器，具有采用国密标准的密码算法芯片、融合的系统架构、自主研发的嵌入式架构、灵活易用的开发接口、兼容国际密码算法标准等特点，同时提供简单、易用的管理维护工具，符合</w:t>
      </w:r>
      <w:r>
        <w:rPr>
          <w:snapToGrid w:val="0"/>
          <w:szCs w:val="24"/>
        </w:rPr>
        <w:t>GM/T0018-2012《密码设备应用接口规范》的标准接口规范，极大的提高签名验签服务器的安全性、可维护性，为客户提供安全、可靠、易用的密码服务。</w:t>
      </w:r>
    </w:p>
    <w:p w14:paraId="3F295231">
      <w:pPr>
        <w:tabs>
          <w:tab w:val="left" w:pos="5205"/>
        </w:tabs>
        <w:spacing w:line="360" w:lineRule="auto"/>
        <w:ind w:left="-2" w:leftChars="-1" w:firstLine="480" w:firstLineChars="200"/>
        <w:rPr>
          <w:snapToGrid w:val="0"/>
          <w:szCs w:val="24"/>
        </w:rPr>
      </w:pPr>
      <w:r>
        <w:rPr>
          <w:rFonts w:hint="eastAsia"/>
          <w:snapToGrid w:val="0"/>
          <w:szCs w:val="24"/>
        </w:rPr>
        <w:t>签名验签服务是敏感数据安全保护的一种有效方式。能可靠、安全地保护网络中的数据，包括对数据的加</w:t>
      </w:r>
      <w:r>
        <w:rPr>
          <w:snapToGrid w:val="0"/>
          <w:szCs w:val="24"/>
        </w:rPr>
        <w:t>/解密、签名验证；消息来源正确性验证（MAC）的产生，有效地防止对数据进行篡改、伪装和窃取等行为。服务签名验签服务器还有完善的密钥管理体系，能提供由全硬件噪声源产生的随机密钥以及密钥的人工输入接口。能有效防止通信信道上的主动攻击行为。</w:t>
      </w:r>
    </w:p>
    <w:p w14:paraId="341B6AB8">
      <w:pPr>
        <w:tabs>
          <w:tab w:val="left" w:pos="5205"/>
        </w:tabs>
        <w:spacing w:line="360" w:lineRule="auto"/>
        <w:ind w:left="-2" w:leftChars="-1" w:firstLine="480" w:firstLineChars="200"/>
        <w:rPr>
          <w:snapToGrid w:val="0"/>
          <w:szCs w:val="24"/>
        </w:rPr>
      </w:pPr>
      <w:r>
        <w:rPr>
          <w:snapToGrid w:val="0"/>
          <w:szCs w:val="24"/>
        </w:rPr>
        <w:t>5</w:t>
      </w:r>
      <w:r>
        <w:rPr>
          <w:rFonts w:hint="eastAsia"/>
          <w:snapToGrid w:val="0"/>
          <w:szCs w:val="24"/>
        </w:rPr>
        <w:t>、</w:t>
      </w:r>
      <w:r>
        <w:rPr>
          <w:snapToGrid w:val="0"/>
          <w:szCs w:val="24"/>
        </w:rPr>
        <w:t>可信时间戳服务</w:t>
      </w:r>
    </w:p>
    <w:p w14:paraId="539CE6EB">
      <w:pPr>
        <w:tabs>
          <w:tab w:val="left" w:pos="5205"/>
        </w:tabs>
        <w:spacing w:line="360" w:lineRule="auto"/>
        <w:ind w:left="-2" w:leftChars="-1" w:firstLine="480" w:firstLineChars="200"/>
        <w:rPr>
          <w:snapToGrid w:val="0"/>
          <w:szCs w:val="24"/>
        </w:rPr>
      </w:pPr>
      <w:r>
        <w:rPr>
          <w:rFonts w:hint="eastAsia"/>
          <w:snapToGrid w:val="0"/>
          <w:szCs w:val="24"/>
        </w:rPr>
        <w:t>时间戳服务是可信的时间认证权威，利用</w:t>
      </w:r>
      <w:r>
        <w:rPr>
          <w:snapToGrid w:val="0"/>
          <w:szCs w:val="24"/>
        </w:rPr>
        <w:t>PKI、数字签名技术来检测网上行为时间可信性的安全服务，它将硬件加密设备(服务器密码机、密码卡)、组件技术、PKI技术以及可信时间同步等技术结合，保证了网上行为中发生事件的时间的不可否认性。</w:t>
      </w:r>
    </w:p>
    <w:p w14:paraId="0F70270E">
      <w:pPr>
        <w:tabs>
          <w:tab w:val="left" w:pos="5205"/>
        </w:tabs>
        <w:spacing w:line="360" w:lineRule="auto"/>
        <w:ind w:left="-2" w:leftChars="-1" w:firstLine="480" w:firstLineChars="200"/>
        <w:rPr>
          <w:snapToGrid w:val="0"/>
          <w:szCs w:val="24"/>
        </w:rPr>
      </w:pPr>
      <w:r>
        <w:rPr>
          <w:rFonts w:hint="eastAsia"/>
          <w:snapToGrid w:val="0"/>
          <w:szCs w:val="24"/>
        </w:rPr>
        <w:t>时间戳服务采用客户</w:t>
      </w:r>
      <w:r>
        <w:rPr>
          <w:snapToGrid w:val="0"/>
          <w:szCs w:val="24"/>
        </w:rPr>
        <w:t>/服务器模式，服务器端为基于Linux内核的硬件设备，具备极高的稳定性，可与第三方授时中心进行时间同步；客户端程序为API接口，能够与各类业务系统进行无缝的对接。</w:t>
      </w:r>
    </w:p>
    <w:p w14:paraId="794ED29A">
      <w:pPr>
        <w:tabs>
          <w:tab w:val="left" w:pos="5205"/>
        </w:tabs>
        <w:spacing w:line="360" w:lineRule="auto"/>
        <w:ind w:left="-2" w:leftChars="-1" w:firstLine="480" w:firstLineChars="200"/>
        <w:rPr>
          <w:snapToGrid w:val="0"/>
          <w:szCs w:val="24"/>
        </w:rPr>
      </w:pPr>
      <w:r>
        <w:rPr>
          <w:snapToGrid w:val="0"/>
          <w:szCs w:val="24"/>
        </w:rPr>
        <w:t>6</w:t>
      </w:r>
      <w:r>
        <w:rPr>
          <w:rFonts w:hint="eastAsia"/>
          <w:snapToGrid w:val="0"/>
          <w:szCs w:val="24"/>
        </w:rPr>
        <w:t>、</w:t>
      </w:r>
      <w:r>
        <w:rPr>
          <w:snapToGrid w:val="0"/>
          <w:szCs w:val="24"/>
        </w:rPr>
        <w:t>数据库加密服务</w:t>
      </w:r>
    </w:p>
    <w:p w14:paraId="7FA0B3D3">
      <w:pPr>
        <w:tabs>
          <w:tab w:val="left" w:pos="5205"/>
        </w:tabs>
        <w:spacing w:line="360" w:lineRule="auto"/>
        <w:ind w:left="-2" w:leftChars="-1" w:firstLine="480" w:firstLineChars="200"/>
        <w:rPr>
          <w:snapToGrid w:val="0"/>
          <w:szCs w:val="24"/>
        </w:rPr>
      </w:pPr>
      <w:r>
        <w:rPr>
          <w:rFonts w:hint="eastAsia"/>
          <w:snapToGrid w:val="0"/>
          <w:szCs w:val="24"/>
        </w:rPr>
        <w:t>数据库加密服务通过数据存储加密功能，从根本上保证数据安全，即使反向解析数据文件仍是加密过的乱码。这样避免内部人员或者外部主机入侵，通过拷贝数据文件方式造成的数据泄露。</w:t>
      </w:r>
    </w:p>
    <w:p w14:paraId="3537C32A">
      <w:pPr>
        <w:tabs>
          <w:tab w:val="left" w:pos="5205"/>
        </w:tabs>
        <w:spacing w:line="360" w:lineRule="auto"/>
        <w:ind w:left="-2" w:leftChars="-1" w:firstLine="480" w:firstLineChars="200"/>
        <w:rPr>
          <w:snapToGrid w:val="0"/>
          <w:szCs w:val="24"/>
        </w:rPr>
      </w:pPr>
      <w:r>
        <w:rPr>
          <w:rFonts w:hint="eastAsia"/>
          <w:snapToGrid w:val="0"/>
          <w:szCs w:val="24"/>
        </w:rPr>
        <w:t>数据库加密服务采用透明加密，在实现数据安全加密的同时，另一个非常重要的特性就是应用透明，使用者和应用系统不需要关心系统进行了哪些保护，适合数据规模大、密文数据存在复杂查询和统计分析、性能要求高的复杂场景。</w:t>
      </w:r>
      <w:r>
        <w:rPr>
          <w:snapToGrid w:val="0"/>
          <w:szCs w:val="24"/>
        </w:rPr>
        <w:t>OLTP场景下性能损耗小于7%，OLAP场景下性能损坏小于17%。</w:t>
      </w:r>
    </w:p>
    <w:p w14:paraId="63ED3B33">
      <w:pPr>
        <w:tabs>
          <w:tab w:val="left" w:pos="5205"/>
        </w:tabs>
        <w:spacing w:line="360" w:lineRule="auto"/>
        <w:ind w:left="-2" w:leftChars="-1" w:firstLine="480" w:firstLineChars="200"/>
        <w:rPr>
          <w:snapToGrid w:val="0"/>
          <w:szCs w:val="24"/>
        </w:rPr>
      </w:pPr>
      <w:r>
        <w:rPr>
          <w:snapToGrid w:val="0"/>
          <w:szCs w:val="24"/>
        </w:rPr>
        <w:t>7</w:t>
      </w:r>
      <w:r>
        <w:rPr>
          <w:rFonts w:hint="eastAsia"/>
          <w:snapToGrid w:val="0"/>
          <w:szCs w:val="24"/>
        </w:rPr>
        <w:t>、</w:t>
      </w:r>
      <w:r>
        <w:rPr>
          <w:snapToGrid w:val="0"/>
          <w:szCs w:val="24"/>
        </w:rPr>
        <w:t>协同签名服务</w:t>
      </w:r>
    </w:p>
    <w:p w14:paraId="39376956">
      <w:pPr>
        <w:tabs>
          <w:tab w:val="left" w:pos="5205"/>
        </w:tabs>
        <w:spacing w:line="360" w:lineRule="auto"/>
        <w:ind w:left="-2" w:leftChars="-1" w:firstLine="480" w:firstLineChars="200"/>
      </w:pPr>
      <w:r>
        <w:rPr>
          <w:rFonts w:hint="eastAsia"/>
          <w:snapToGrid w:val="0"/>
          <w:szCs w:val="24"/>
        </w:rPr>
        <w:t>协同签名系统是为解决移动办公软件安全漏洞而生，移动端不依赖硬件密码设备，用软件代替传统</w:t>
      </w:r>
      <w:r>
        <w:rPr>
          <w:snapToGrid w:val="0"/>
          <w:szCs w:val="24"/>
        </w:rPr>
        <w:t>U盾，实现数据加解密、身份认证、协同签名等功能，为移动互联网应用提供密码运算支撑。</w:t>
      </w:r>
    </w:p>
    <w:p w14:paraId="5923E049">
      <w:pPr>
        <w:spacing w:after="120"/>
      </w:pPr>
    </w:p>
    <w:p w14:paraId="0D0284DF">
      <w:pPr>
        <w:spacing w:after="120"/>
      </w:pPr>
      <w:r>
        <w:t>8</w:t>
      </w:r>
      <w:r>
        <w:rPr>
          <w:rFonts w:hint="eastAsia"/>
        </w:rPr>
        <w:t>、</w:t>
      </w:r>
      <w:r>
        <w:t>电子签章服务</w:t>
      </w:r>
    </w:p>
    <w:p w14:paraId="3C3A1E6A">
      <w:pPr>
        <w:spacing w:line="360" w:lineRule="auto"/>
        <w:rPr>
          <w:szCs w:val="24"/>
        </w:rPr>
      </w:pPr>
      <w:r>
        <w:rPr>
          <w:rFonts w:hint="eastAsia"/>
          <w:szCs w:val="24"/>
        </w:rPr>
        <w:t>电子签章提供强制身份认证、数据安全保护、关键业务抗抵赖验证安全服务的综合应用安全保障系统。</w:t>
      </w:r>
      <w:r>
        <w:rPr>
          <w:szCs w:val="24"/>
        </w:rPr>
        <w:t xml:space="preserve"> </w:t>
      </w:r>
    </w:p>
    <w:p w14:paraId="50028ACB">
      <w:pPr>
        <w:spacing w:line="360" w:lineRule="auto"/>
        <w:rPr>
          <w:szCs w:val="24"/>
        </w:rPr>
      </w:pPr>
      <w:r>
        <w:rPr>
          <w:rFonts w:hint="eastAsia"/>
          <w:szCs w:val="24"/>
        </w:rPr>
        <w:t>电子签章平台，该系统是整个平台的核心组成部分，基于数字签名技术与电子图章，为上层应用提供可展现的身份认证、电子签章等安全服务。该系统主要包含电子签章认证系统、电子签章管理系统、电子签章助手、电子签章审计系统、文档格式转换组件。</w:t>
      </w:r>
      <w:r>
        <w:rPr>
          <w:szCs w:val="24"/>
        </w:rPr>
        <w:t xml:space="preserve"> </w:t>
      </w:r>
    </w:p>
    <w:p w14:paraId="68190CAD">
      <w:pPr>
        <w:spacing w:line="360" w:lineRule="auto"/>
        <w:rPr>
          <w:szCs w:val="24"/>
        </w:rPr>
      </w:pPr>
      <w:r>
        <w:rPr>
          <w:rFonts w:hint="eastAsia"/>
          <w:szCs w:val="24"/>
        </w:rPr>
        <w:t>电子签章平台安全服务，该部分为电子签章平台系统为上层应用系统封装的统一安全服务</w:t>
      </w:r>
      <w:r>
        <w:rPr>
          <w:szCs w:val="24"/>
        </w:rPr>
        <w:t xml:space="preserve"> API，主要分类为：（数字证书）身份认证 API、电子签章 API（客户端签章、服务端签章）、数据加密 API 等。 </w:t>
      </w:r>
    </w:p>
    <w:p w14:paraId="42783B35">
      <w:pPr>
        <w:spacing w:line="360" w:lineRule="auto"/>
      </w:pPr>
      <w:r>
        <w:rPr>
          <w:rFonts w:hint="eastAsia"/>
          <w:szCs w:val="24"/>
        </w:rPr>
        <w:t>业务系统通过调用电子签章安全</w:t>
      </w:r>
      <w:r>
        <w:rPr>
          <w:szCs w:val="24"/>
        </w:rPr>
        <w:t xml:space="preserve"> API 的方式，实现对业务系统用户的身份强制认证、业务数据的签章验证、敏感信息的加密存储、关键业务的责任认定等安全保障措施。</w:t>
      </w:r>
    </w:p>
    <w:p w14:paraId="7919BF94">
      <w:pPr>
        <w:spacing w:after="120"/>
      </w:pPr>
      <w:r>
        <w:t>9</w:t>
      </w:r>
      <w:r>
        <w:rPr>
          <w:rFonts w:hint="eastAsia"/>
        </w:rPr>
        <w:t>、</w:t>
      </w:r>
      <w:r>
        <w:t>中间件服务</w:t>
      </w:r>
    </w:p>
    <w:p w14:paraId="5506EF4D">
      <w:pPr>
        <w:spacing w:line="360" w:lineRule="auto"/>
        <w:rPr>
          <w:szCs w:val="24"/>
        </w:rPr>
      </w:pPr>
      <w:r>
        <w:rPr>
          <w:rFonts w:hint="eastAsia"/>
          <w:szCs w:val="24"/>
        </w:rPr>
        <w:t>国密算法云密码服务安全中间件支持屏蔽密码算法、产品底层技术细节，便于应用系统更好地进行基于国密算法的数据保护，实现身份鉴别、数据加解密、完整性保护、抗抵赖等功能。</w:t>
      </w:r>
    </w:p>
    <w:p w14:paraId="74B3DAF8">
      <w:pPr>
        <w:spacing w:line="360" w:lineRule="auto"/>
        <w:rPr>
          <w:szCs w:val="24"/>
        </w:rPr>
      </w:pPr>
      <w:r>
        <w:rPr>
          <w:rFonts w:hint="eastAsia"/>
          <w:szCs w:val="24"/>
        </w:rPr>
        <w:t>在客户端，应用系统通过调用密码应用中间件实现密码功能，中间件通过智能密码钥匙提供的</w:t>
      </w:r>
      <w:r>
        <w:rPr>
          <w:szCs w:val="24"/>
        </w:rPr>
        <w:t>API实现密钥存储、密码运算和其他密码功能，并对上层应用屏蔽底层设备的区别。</w:t>
      </w:r>
    </w:p>
    <w:p w14:paraId="144CE828">
      <w:pPr>
        <w:spacing w:line="360" w:lineRule="auto"/>
        <w:rPr>
          <w:szCs w:val="24"/>
        </w:rPr>
      </w:pPr>
      <w:r>
        <w:rPr>
          <w:rFonts w:hint="eastAsia"/>
          <w:szCs w:val="24"/>
        </w:rPr>
        <w:t>在服务端，应用服务器仍然通过中间件实现密码功能，但密码设备使用密码机，其中中间件运行在应用服务器上。</w:t>
      </w:r>
    </w:p>
    <w:p w14:paraId="54BBADD1">
      <w:pPr>
        <w:spacing w:line="360" w:lineRule="auto"/>
      </w:pPr>
      <w:r>
        <w:rPr>
          <w:rFonts w:hint="eastAsia"/>
          <w:szCs w:val="24"/>
        </w:rPr>
        <w:t>这里的中间件主要指基于密码服务平台的服务端中间件，应用系统通过中间件调用密码服务平台。</w:t>
      </w:r>
    </w:p>
    <w:p w14:paraId="2434DDDA">
      <w:pPr>
        <w:spacing w:after="120"/>
      </w:pPr>
    </w:p>
    <w:p w14:paraId="630096F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189" w:name="_Toc217332785"/>
      <w:r>
        <w:rPr>
          <w:rFonts w:hint="eastAsia" w:ascii="Arial" w:hAnsi="Arial"/>
          <w:b/>
          <w:sz w:val="28"/>
        </w:rPr>
        <w:t>云平台业务连续性要求</w:t>
      </w:r>
      <w:bookmarkEnd w:id="189"/>
    </w:p>
    <w:p w14:paraId="79EE7302">
      <w:pPr>
        <w:spacing w:line="360" w:lineRule="auto"/>
        <w:rPr>
          <w:szCs w:val="24"/>
        </w:rPr>
      </w:pPr>
      <w:r>
        <w:rPr>
          <w:rFonts w:hint="eastAsia"/>
          <w:szCs w:val="24"/>
        </w:rPr>
        <w:tab/>
      </w:r>
      <w:r>
        <w:rPr>
          <w:rFonts w:hint="eastAsia"/>
          <w:szCs w:val="24"/>
        </w:rPr>
        <w:t>构建云主机资源池的物理服务器具备</w:t>
      </w:r>
      <w:r>
        <w:rPr>
          <w:szCs w:val="24"/>
        </w:rPr>
        <w:t>高可靠性</w:t>
      </w:r>
      <w:r>
        <w:rPr>
          <w:rFonts w:hint="eastAsia"/>
          <w:szCs w:val="24"/>
        </w:rPr>
        <w:t>（有人值守），云主机可用性</w:t>
      </w:r>
      <w:r>
        <w:rPr>
          <w:szCs w:val="24"/>
        </w:rPr>
        <w:t>99.99%，当云主机发生故障时，支持</w:t>
      </w:r>
      <w:r>
        <w:rPr>
          <w:rFonts w:hint="eastAsia"/>
          <w:szCs w:val="24"/>
        </w:rPr>
        <w:t>宕机无感知迁移，保障承载业务的连续性。</w:t>
      </w:r>
    </w:p>
    <w:p w14:paraId="51C06FF6">
      <w:pPr>
        <w:spacing w:line="360" w:lineRule="auto"/>
        <w:ind w:firstLine="426"/>
        <w:rPr>
          <w:b/>
          <w:bCs/>
          <w:szCs w:val="24"/>
        </w:rPr>
      </w:pPr>
      <w:r>
        <w:rPr>
          <w:rFonts w:hint="eastAsia"/>
          <w:b/>
          <w:bCs/>
          <w:szCs w:val="24"/>
        </w:rPr>
        <w:t>数据存储：</w:t>
      </w:r>
    </w:p>
    <w:p w14:paraId="0A080C04">
      <w:pPr>
        <w:spacing w:line="360" w:lineRule="auto"/>
        <w:rPr>
          <w:szCs w:val="24"/>
        </w:rPr>
      </w:pPr>
      <w:r>
        <w:rPr>
          <w:rFonts w:hint="eastAsia"/>
          <w:szCs w:val="24"/>
        </w:rPr>
        <w:t>支持用户数据按照设定的硬盘Raid保护、两副本、三副本进行冗余存储。任意1个节点上的主副本数据，其备副本数据会均匀分布在其他节点上，单点故障系统不会丢失数据。</w:t>
      </w:r>
    </w:p>
    <w:p w14:paraId="4A1930AE">
      <w:pPr>
        <w:spacing w:line="360" w:lineRule="auto"/>
        <w:rPr>
          <w:szCs w:val="24"/>
        </w:rPr>
      </w:pPr>
      <w:r>
        <w:rPr>
          <w:rFonts w:hint="eastAsia"/>
          <w:szCs w:val="24"/>
        </w:rPr>
        <w:t>Raid保护和两副本场景下，在资源池内，出现一块磁盘故障，整个系统不会丢失数据，不影响业务正常使用，数据可靠性</w:t>
      </w:r>
      <w:r>
        <w:rPr>
          <w:szCs w:val="24"/>
        </w:rPr>
        <w:t>99.95%。</w:t>
      </w:r>
    </w:p>
    <w:p w14:paraId="71513820">
      <w:pPr>
        <w:spacing w:line="360" w:lineRule="auto"/>
      </w:pPr>
      <w:r>
        <w:rPr>
          <w:rFonts w:hint="eastAsia"/>
          <w:szCs w:val="24"/>
        </w:rPr>
        <w:t>三副本场景下，在资源池内，出现两块磁盘同时故障整个系统不会丢失数据，不影响业务正常使用，数据可靠性99.9999%。</w:t>
      </w:r>
    </w:p>
    <w:p w14:paraId="53A5AC5E">
      <w:pPr>
        <w:keepNext/>
        <w:keepLines/>
        <w:numPr>
          <w:ilvl w:val="0"/>
          <w:numId w:val="4"/>
        </w:numPr>
        <w:spacing w:before="340" w:after="330" w:line="360" w:lineRule="auto"/>
        <w:ind w:left="0" w:firstLine="0" w:firstLineChars="0"/>
        <w:outlineLvl w:val="0"/>
        <w:rPr>
          <w:b/>
          <w:kern w:val="44"/>
          <w:sz w:val="28"/>
        </w:rPr>
      </w:pPr>
      <w:bookmarkStart w:id="190" w:name="_Toc217332786"/>
      <w:r>
        <w:rPr>
          <w:rFonts w:hint="eastAsia"/>
          <w:b/>
          <w:kern w:val="44"/>
          <w:sz w:val="28"/>
        </w:rPr>
        <w:t>云服务能力要求</w:t>
      </w:r>
      <w:bookmarkEnd w:id="190"/>
    </w:p>
    <w:p w14:paraId="201DC193">
      <w:pPr>
        <w:keepNext/>
        <w:keepLines/>
        <w:numPr>
          <w:ilvl w:val="1"/>
          <w:numId w:val="4"/>
        </w:numPr>
        <w:tabs>
          <w:tab w:val="left" w:pos="907"/>
          <w:tab w:val="left" w:pos="5954"/>
        </w:tabs>
        <w:spacing w:before="260" w:after="260" w:line="360" w:lineRule="auto"/>
        <w:ind w:left="0" w:firstLine="0" w:firstLineChars="0"/>
        <w:outlineLvl w:val="1"/>
        <w:rPr>
          <w:rFonts w:ascii="Arial" w:hAnsi="Arial"/>
          <w:b/>
          <w:sz w:val="28"/>
        </w:rPr>
      </w:pPr>
      <w:bookmarkStart w:id="191" w:name="_Toc217332787"/>
      <w:r>
        <w:rPr>
          <w:rFonts w:hint="eastAsia" w:ascii="Arial" w:hAnsi="Arial"/>
          <w:b/>
          <w:sz w:val="28"/>
        </w:rPr>
        <w:t>云平台服务体系要求</w:t>
      </w:r>
      <w:bookmarkEnd w:id="191"/>
    </w:p>
    <w:tbl>
      <w:tblPr>
        <w:tblStyle w:val="62"/>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7114"/>
      </w:tblGrid>
      <w:tr w14:paraId="17B6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1461" w:type="dxa"/>
            <w:vAlign w:val="center"/>
          </w:tcPr>
          <w:p w14:paraId="384EC089">
            <w:pPr>
              <w:widowControl w:val="0"/>
              <w:ind w:firstLine="0" w:firstLineChars="0"/>
              <w:jc w:val="both"/>
              <w:rPr>
                <w:rFonts w:eastAsia="Times New Roman"/>
                <w:b/>
                <w:sz w:val="22"/>
                <w:szCs w:val="20"/>
              </w:rPr>
            </w:pPr>
            <w:r>
              <w:rPr>
                <w:rFonts w:hint="eastAsia" w:eastAsia="Times New Roman"/>
                <w:b/>
                <w:sz w:val="22"/>
                <w:szCs w:val="20"/>
              </w:rPr>
              <w:t>指标项</w:t>
            </w:r>
          </w:p>
        </w:tc>
        <w:tc>
          <w:tcPr>
            <w:tcW w:w="7114" w:type="dxa"/>
            <w:vAlign w:val="center"/>
          </w:tcPr>
          <w:p w14:paraId="414390D9">
            <w:pPr>
              <w:widowControl w:val="0"/>
              <w:ind w:firstLine="391"/>
              <w:jc w:val="center"/>
              <w:rPr>
                <w:rFonts w:eastAsia="Times New Roman"/>
                <w:b/>
                <w:sz w:val="22"/>
                <w:szCs w:val="20"/>
              </w:rPr>
            </w:pPr>
            <w:r>
              <w:rPr>
                <w:rFonts w:hint="eastAsia" w:eastAsia="Times New Roman"/>
                <w:b/>
                <w:sz w:val="22"/>
                <w:szCs w:val="20"/>
              </w:rPr>
              <w:t>规格要求</w:t>
            </w:r>
          </w:p>
        </w:tc>
      </w:tr>
      <w:tr w14:paraId="13AD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trPr>
        <w:tc>
          <w:tcPr>
            <w:tcW w:w="1461" w:type="dxa"/>
            <w:vMerge w:val="restart"/>
            <w:vAlign w:val="center"/>
          </w:tcPr>
          <w:p w14:paraId="1DBA48AD">
            <w:pPr>
              <w:widowControl w:val="0"/>
              <w:ind w:firstLine="0" w:firstLineChars="0"/>
              <w:jc w:val="both"/>
              <w:rPr>
                <w:rFonts w:eastAsia="Times New Roman"/>
                <w:sz w:val="22"/>
                <w:szCs w:val="20"/>
              </w:rPr>
            </w:pPr>
            <w:r>
              <w:rPr>
                <w:rFonts w:hint="eastAsia" w:eastAsia="Times New Roman"/>
                <w:sz w:val="22"/>
                <w:szCs w:val="20"/>
              </w:rPr>
              <w:t>基本要求</w:t>
            </w:r>
          </w:p>
        </w:tc>
        <w:tc>
          <w:tcPr>
            <w:tcW w:w="7114" w:type="dxa"/>
            <w:vAlign w:val="center"/>
          </w:tcPr>
          <w:p w14:paraId="47A578BF">
            <w:pPr>
              <w:widowControl w:val="0"/>
              <w:ind w:firstLine="389"/>
              <w:jc w:val="both"/>
              <w:rPr>
                <w:rFonts w:eastAsia="Times New Roman"/>
                <w:sz w:val="22"/>
                <w:szCs w:val="20"/>
              </w:rPr>
            </w:pPr>
            <w:r>
              <w:rPr>
                <w:rFonts w:hint="eastAsia" w:eastAsia="Times New Roman"/>
                <w:sz w:val="22"/>
                <w:szCs w:val="20"/>
              </w:rPr>
              <w:t>提供完整的云平台服务体系，为云平台正常运行提供可靠的支撑。体系包括可视化云管理平台、运维管理系统、运维团队架构建设、业务受理流程、故障分级处理流程、云平台及机房安全管理、其他相关业务流程的规范和制度的制定等。</w:t>
            </w:r>
          </w:p>
        </w:tc>
      </w:tr>
      <w:tr w14:paraId="2026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5B537BE9">
            <w:pPr>
              <w:widowControl w:val="0"/>
              <w:ind w:firstLine="389"/>
              <w:jc w:val="both"/>
              <w:rPr>
                <w:rFonts w:eastAsia="Times New Roman"/>
                <w:kern w:val="2"/>
                <w:sz w:val="22"/>
                <w:szCs w:val="20"/>
              </w:rPr>
            </w:pPr>
          </w:p>
        </w:tc>
        <w:tc>
          <w:tcPr>
            <w:tcW w:w="7114" w:type="dxa"/>
            <w:vAlign w:val="center"/>
          </w:tcPr>
          <w:p w14:paraId="029BB6FB">
            <w:pPr>
              <w:widowControl w:val="0"/>
              <w:ind w:firstLine="389"/>
              <w:jc w:val="both"/>
              <w:rPr>
                <w:rFonts w:eastAsia="Times New Roman"/>
                <w:sz w:val="22"/>
                <w:szCs w:val="20"/>
              </w:rPr>
            </w:pPr>
            <w:r>
              <w:rPr>
                <w:rFonts w:hint="eastAsia" w:eastAsia="Times New Roman"/>
                <w:sz w:val="22"/>
                <w:szCs w:val="20"/>
              </w:rPr>
              <w:t>供应商须承诺提供同构及异构云平台接口开放能力，保证系统数据级别的正常交换。</w:t>
            </w:r>
          </w:p>
        </w:tc>
      </w:tr>
      <w:tr w14:paraId="3890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78786F48">
            <w:pPr>
              <w:widowControl w:val="0"/>
              <w:ind w:firstLine="389"/>
              <w:jc w:val="both"/>
              <w:rPr>
                <w:rFonts w:eastAsia="Times New Roman"/>
                <w:kern w:val="2"/>
                <w:sz w:val="22"/>
                <w:szCs w:val="20"/>
              </w:rPr>
            </w:pPr>
          </w:p>
        </w:tc>
        <w:tc>
          <w:tcPr>
            <w:tcW w:w="7114" w:type="dxa"/>
            <w:vAlign w:val="center"/>
          </w:tcPr>
          <w:p w14:paraId="20A74C46">
            <w:pPr>
              <w:widowControl w:val="0"/>
              <w:ind w:firstLine="389"/>
              <w:jc w:val="both"/>
              <w:rPr>
                <w:rFonts w:eastAsia="Times New Roman"/>
                <w:sz w:val="22"/>
                <w:szCs w:val="20"/>
              </w:rPr>
            </w:pPr>
            <w:r>
              <w:rPr>
                <w:rFonts w:hint="eastAsia" w:eastAsia="Times New Roman"/>
                <w:sz w:val="22"/>
                <w:szCs w:val="20"/>
              </w:rPr>
              <w:t>供应商须承诺在提供服务期间如因服务质量、服务性能未满足招标要求而引发的合同终止，供应商须承担由此产生的一切后果，并须无条件配合龙岩市大数据中心做好相关迁移工作。</w:t>
            </w:r>
          </w:p>
        </w:tc>
      </w:tr>
      <w:tr w14:paraId="53BB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0044DFB9">
            <w:pPr>
              <w:widowControl w:val="0"/>
              <w:ind w:firstLine="389"/>
              <w:jc w:val="both"/>
              <w:rPr>
                <w:rFonts w:eastAsia="Times New Roman"/>
                <w:kern w:val="2"/>
                <w:sz w:val="22"/>
                <w:szCs w:val="20"/>
              </w:rPr>
            </w:pPr>
          </w:p>
        </w:tc>
        <w:tc>
          <w:tcPr>
            <w:tcW w:w="7114" w:type="dxa"/>
            <w:vAlign w:val="center"/>
          </w:tcPr>
          <w:p w14:paraId="72DC0A4A">
            <w:pPr>
              <w:widowControl w:val="0"/>
              <w:ind w:firstLine="389"/>
              <w:jc w:val="both"/>
              <w:rPr>
                <w:rFonts w:eastAsia="Times New Roman"/>
                <w:sz w:val="22"/>
                <w:szCs w:val="20"/>
              </w:rPr>
            </w:pPr>
            <w:r>
              <w:rPr>
                <w:rFonts w:hint="eastAsia" w:eastAsia="Times New Roman"/>
                <w:sz w:val="22"/>
                <w:szCs w:val="20"/>
              </w:rPr>
              <w:t>任何经龙岩市大数据中心同意在云平台上部署的项目，在工程实施过程中供应商应尽力配合承建方实施，不得拖延、阻挠，出现拖延、阻挠现象的龙岩市大数据中心有权单方面终止合同，供应商须承担由此产生的一切后果，并须无条件配合龙岩市大数据中心做好相关迁移工作。</w:t>
            </w:r>
          </w:p>
        </w:tc>
      </w:tr>
      <w:tr w14:paraId="666E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61" w:type="dxa"/>
            <w:vAlign w:val="center"/>
          </w:tcPr>
          <w:p w14:paraId="17F20631">
            <w:pPr>
              <w:widowControl w:val="0"/>
              <w:ind w:firstLine="0" w:firstLineChars="0"/>
              <w:jc w:val="both"/>
              <w:rPr>
                <w:rFonts w:eastAsia="Times New Roman"/>
                <w:sz w:val="22"/>
                <w:szCs w:val="20"/>
              </w:rPr>
            </w:pPr>
            <w:r>
              <w:rPr>
                <w:rFonts w:hint="eastAsia" w:eastAsia="Times New Roman"/>
                <w:sz w:val="22"/>
                <w:szCs w:val="20"/>
              </w:rPr>
              <w:t>运维管理规范</w:t>
            </w:r>
          </w:p>
        </w:tc>
        <w:tc>
          <w:tcPr>
            <w:tcW w:w="7114" w:type="dxa"/>
            <w:vAlign w:val="center"/>
          </w:tcPr>
          <w:p w14:paraId="407BCEB3">
            <w:pPr>
              <w:widowControl w:val="0"/>
              <w:ind w:firstLine="389"/>
              <w:jc w:val="both"/>
              <w:rPr>
                <w:rFonts w:eastAsia="Times New Roman"/>
                <w:sz w:val="22"/>
                <w:szCs w:val="20"/>
              </w:rPr>
            </w:pPr>
            <w:r>
              <w:rPr>
                <w:rFonts w:hint="eastAsia" w:eastAsia="Times New Roman"/>
                <w:sz w:val="22"/>
                <w:szCs w:val="20"/>
              </w:rPr>
              <w:t>供应商应基于ITSS运维管理最佳实践编制运维管理流程，规范包括但不限于：事件/故障管理流程、变更管理流程、资源管理流程、监控与告警管理流程、备份与恢复管理流程等。</w:t>
            </w:r>
          </w:p>
        </w:tc>
      </w:tr>
      <w:tr w14:paraId="3002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Align w:val="center"/>
          </w:tcPr>
          <w:p w14:paraId="44A6189C">
            <w:pPr>
              <w:widowControl w:val="0"/>
              <w:ind w:firstLine="0" w:firstLineChars="0"/>
              <w:jc w:val="both"/>
              <w:rPr>
                <w:rFonts w:eastAsia="Times New Roman"/>
                <w:sz w:val="22"/>
                <w:szCs w:val="20"/>
              </w:rPr>
            </w:pPr>
            <w:r>
              <w:rPr>
                <w:rFonts w:hint="eastAsia" w:eastAsia="Times New Roman"/>
                <w:sz w:val="22"/>
                <w:szCs w:val="20"/>
              </w:rPr>
              <w:t>云平台运行管理</w:t>
            </w:r>
          </w:p>
        </w:tc>
        <w:tc>
          <w:tcPr>
            <w:tcW w:w="7114" w:type="dxa"/>
            <w:vAlign w:val="center"/>
          </w:tcPr>
          <w:p w14:paraId="018C1846">
            <w:pPr>
              <w:widowControl w:val="0"/>
              <w:ind w:firstLine="389"/>
              <w:jc w:val="both"/>
              <w:rPr>
                <w:rFonts w:eastAsia="Times New Roman"/>
                <w:sz w:val="22"/>
                <w:szCs w:val="20"/>
              </w:rPr>
            </w:pPr>
            <w:r>
              <w:rPr>
                <w:rFonts w:hint="eastAsia" w:eastAsia="Times New Roman"/>
                <w:sz w:val="22"/>
                <w:szCs w:val="20"/>
              </w:rPr>
              <w:t>为云平台提供7×24小时的运行管理服务。</w:t>
            </w:r>
          </w:p>
          <w:p w14:paraId="07E17907">
            <w:pPr>
              <w:widowControl w:val="0"/>
              <w:ind w:firstLine="389"/>
              <w:jc w:val="both"/>
              <w:rPr>
                <w:rFonts w:eastAsia="Times New Roman"/>
                <w:sz w:val="22"/>
                <w:szCs w:val="20"/>
              </w:rPr>
            </w:pPr>
            <w:r>
              <w:rPr>
                <w:rFonts w:hint="eastAsia" w:eastAsia="Times New Roman"/>
                <w:sz w:val="22"/>
                <w:szCs w:val="20"/>
              </w:rPr>
              <w:t>云平台运行监控：通过云平台管理系统对整个云平台的资源使用情况、资源健康情况等进行7×24小时实时监控。</w:t>
            </w:r>
          </w:p>
          <w:p w14:paraId="7A09F046">
            <w:pPr>
              <w:widowControl w:val="0"/>
              <w:ind w:firstLine="389"/>
              <w:jc w:val="both"/>
              <w:rPr>
                <w:rFonts w:eastAsia="Times New Roman"/>
                <w:sz w:val="22"/>
                <w:szCs w:val="20"/>
              </w:rPr>
            </w:pPr>
            <w:r>
              <w:rPr>
                <w:rFonts w:hint="eastAsia" w:eastAsia="Times New Roman"/>
                <w:sz w:val="22"/>
                <w:szCs w:val="20"/>
              </w:rPr>
              <w:t>云平台网络监控：对云服务环境中的网络运行情况进行监控。</w:t>
            </w:r>
          </w:p>
          <w:p w14:paraId="6BED05B5">
            <w:pPr>
              <w:widowControl w:val="0"/>
              <w:ind w:firstLine="389"/>
              <w:jc w:val="both"/>
              <w:rPr>
                <w:rFonts w:eastAsia="Times New Roman"/>
                <w:sz w:val="22"/>
                <w:szCs w:val="20"/>
              </w:rPr>
            </w:pPr>
            <w:r>
              <w:rPr>
                <w:rFonts w:hint="eastAsia" w:eastAsia="Times New Roman"/>
                <w:sz w:val="22"/>
                <w:szCs w:val="20"/>
              </w:rPr>
              <w:t>云平台软硬件运行监控：对各类软硬件设备的运行情况进行监控，按需进行设备配置优化、软件升级。</w:t>
            </w:r>
          </w:p>
        </w:tc>
      </w:tr>
      <w:tr w14:paraId="6B9B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Align w:val="center"/>
          </w:tcPr>
          <w:p w14:paraId="55B0A97F">
            <w:pPr>
              <w:widowControl w:val="0"/>
              <w:ind w:firstLine="0" w:firstLineChars="0"/>
              <w:jc w:val="both"/>
              <w:rPr>
                <w:rFonts w:eastAsia="Times New Roman"/>
                <w:sz w:val="22"/>
                <w:szCs w:val="20"/>
              </w:rPr>
            </w:pPr>
            <w:r>
              <w:rPr>
                <w:rFonts w:hint="eastAsia" w:eastAsia="Times New Roman"/>
                <w:sz w:val="22"/>
                <w:szCs w:val="20"/>
              </w:rPr>
              <w:t>云资源规划管理</w:t>
            </w:r>
          </w:p>
        </w:tc>
        <w:tc>
          <w:tcPr>
            <w:tcW w:w="7114" w:type="dxa"/>
            <w:vAlign w:val="center"/>
          </w:tcPr>
          <w:p w14:paraId="731CBAB3">
            <w:pPr>
              <w:widowControl w:val="0"/>
              <w:ind w:firstLine="389"/>
              <w:jc w:val="both"/>
              <w:rPr>
                <w:rFonts w:eastAsia="Times New Roman"/>
                <w:sz w:val="22"/>
                <w:szCs w:val="20"/>
              </w:rPr>
            </w:pPr>
            <w:r>
              <w:rPr>
                <w:rFonts w:hint="eastAsia" w:eastAsia="Times New Roman"/>
                <w:sz w:val="22"/>
                <w:szCs w:val="20"/>
              </w:rPr>
              <w:t>不定期收集各政务部门提出的资源使用需求计划，对云平台的所有资源进行规划管理；定期评估分析云平台的资源使用情况，并按龙岩市大数据中心要求提供相应的评估方案。</w:t>
            </w:r>
          </w:p>
        </w:tc>
      </w:tr>
      <w:tr w14:paraId="6669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restart"/>
            <w:vAlign w:val="center"/>
          </w:tcPr>
          <w:p w14:paraId="3F665C38">
            <w:pPr>
              <w:widowControl w:val="0"/>
              <w:ind w:firstLine="0" w:firstLineChars="0"/>
              <w:jc w:val="both"/>
              <w:rPr>
                <w:rFonts w:eastAsia="Times New Roman"/>
                <w:sz w:val="22"/>
                <w:szCs w:val="20"/>
              </w:rPr>
            </w:pPr>
            <w:r>
              <w:rPr>
                <w:rFonts w:hint="eastAsia" w:eastAsia="Times New Roman"/>
                <w:sz w:val="22"/>
                <w:szCs w:val="20"/>
              </w:rPr>
              <w:t>业务办理</w:t>
            </w:r>
          </w:p>
        </w:tc>
        <w:tc>
          <w:tcPr>
            <w:tcW w:w="7114" w:type="dxa"/>
            <w:vAlign w:val="center"/>
          </w:tcPr>
          <w:p w14:paraId="1DCBCE41">
            <w:pPr>
              <w:widowControl w:val="0"/>
              <w:ind w:firstLine="389"/>
              <w:jc w:val="both"/>
              <w:rPr>
                <w:rFonts w:eastAsia="Times New Roman"/>
                <w:sz w:val="22"/>
                <w:szCs w:val="20"/>
              </w:rPr>
            </w:pPr>
            <w:r>
              <w:rPr>
                <w:rFonts w:hint="eastAsia" w:eastAsia="Times New Roman"/>
                <w:sz w:val="22"/>
                <w:szCs w:val="20"/>
              </w:rPr>
              <w:t>供应商制定云服务申请规划，适用云使用单位申请云服务使用，要求全市政务云服务采用统一格式申请，供应商应根据服务目录输出申请规范，实现对用户信息、上云系统信息、云资源分配信息、配套服务信息等用户及需求信息的严格管理。</w:t>
            </w:r>
          </w:p>
        </w:tc>
      </w:tr>
      <w:tr w14:paraId="1C62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572DA567">
            <w:pPr>
              <w:widowControl w:val="0"/>
              <w:ind w:firstLine="389"/>
              <w:jc w:val="both"/>
              <w:rPr>
                <w:rFonts w:eastAsia="Times New Roman"/>
                <w:kern w:val="2"/>
                <w:sz w:val="22"/>
                <w:szCs w:val="20"/>
              </w:rPr>
            </w:pPr>
          </w:p>
        </w:tc>
        <w:tc>
          <w:tcPr>
            <w:tcW w:w="7114" w:type="dxa"/>
            <w:vAlign w:val="center"/>
          </w:tcPr>
          <w:p w14:paraId="60C92074">
            <w:pPr>
              <w:widowControl w:val="0"/>
              <w:ind w:firstLine="389"/>
              <w:jc w:val="both"/>
              <w:rPr>
                <w:rFonts w:eastAsia="Times New Roman"/>
                <w:sz w:val="22"/>
                <w:szCs w:val="20"/>
              </w:rPr>
            </w:pPr>
            <w:r>
              <w:rPr>
                <w:rFonts w:hint="eastAsia" w:eastAsia="Times New Roman"/>
                <w:sz w:val="22"/>
                <w:szCs w:val="20"/>
              </w:rPr>
              <w:t>资源开通：根据各政务部门的新增资源需求，进行资源分配；搭建运行环境，包括但不限于配置物理服务器、虚拟机、存储、网络、操作系统、以及相应的安全策略等，并配合各政务部门完成应用系统的部署。</w:t>
            </w:r>
          </w:p>
        </w:tc>
      </w:tr>
      <w:tr w14:paraId="0FF8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2EF99291">
            <w:pPr>
              <w:widowControl w:val="0"/>
              <w:ind w:firstLine="389"/>
              <w:jc w:val="both"/>
              <w:rPr>
                <w:rFonts w:eastAsia="Times New Roman"/>
                <w:kern w:val="2"/>
                <w:sz w:val="22"/>
                <w:szCs w:val="20"/>
              </w:rPr>
            </w:pPr>
          </w:p>
        </w:tc>
        <w:tc>
          <w:tcPr>
            <w:tcW w:w="7114" w:type="dxa"/>
            <w:vAlign w:val="center"/>
          </w:tcPr>
          <w:p w14:paraId="3FC936AB">
            <w:pPr>
              <w:widowControl w:val="0"/>
              <w:ind w:firstLine="389"/>
              <w:jc w:val="both"/>
              <w:rPr>
                <w:rFonts w:eastAsia="Times New Roman"/>
                <w:sz w:val="22"/>
                <w:szCs w:val="20"/>
              </w:rPr>
            </w:pPr>
            <w:r>
              <w:rPr>
                <w:rFonts w:hint="eastAsia" w:eastAsia="Times New Roman"/>
                <w:sz w:val="22"/>
                <w:szCs w:val="20"/>
              </w:rPr>
              <w:t>提供新业务上线评估服务：对云平台范围内的新上线业务系统进行安全评估，主要评估内容包括但不限于账号口令检查、服务与端口信息备案、防火墙策略检查、安全漏洞加固情况检查、安全配置合规率检查、日志功能记录检查等。</w:t>
            </w:r>
          </w:p>
        </w:tc>
      </w:tr>
      <w:tr w14:paraId="1E44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55CA7158">
            <w:pPr>
              <w:widowControl w:val="0"/>
              <w:ind w:firstLine="389"/>
              <w:jc w:val="both"/>
              <w:rPr>
                <w:rFonts w:eastAsia="Times New Roman"/>
                <w:kern w:val="2"/>
                <w:sz w:val="22"/>
                <w:szCs w:val="20"/>
              </w:rPr>
            </w:pPr>
          </w:p>
        </w:tc>
        <w:tc>
          <w:tcPr>
            <w:tcW w:w="7114" w:type="dxa"/>
            <w:vAlign w:val="center"/>
          </w:tcPr>
          <w:p w14:paraId="3725D5E4">
            <w:pPr>
              <w:widowControl w:val="0"/>
              <w:ind w:firstLine="389"/>
              <w:jc w:val="both"/>
              <w:rPr>
                <w:rFonts w:eastAsia="Times New Roman"/>
                <w:sz w:val="22"/>
                <w:szCs w:val="20"/>
              </w:rPr>
            </w:pPr>
            <w:r>
              <w:rPr>
                <w:rFonts w:hint="eastAsia" w:eastAsia="Times New Roman"/>
                <w:sz w:val="22"/>
                <w:szCs w:val="20"/>
              </w:rPr>
              <w:t>在业务系统通过安全评估及信息安全评测后，开放相关业务端口，确保业务系统的正常上线运行。</w:t>
            </w:r>
          </w:p>
        </w:tc>
      </w:tr>
      <w:tr w14:paraId="2949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18A00DC4">
            <w:pPr>
              <w:widowControl w:val="0"/>
              <w:ind w:firstLine="389"/>
              <w:jc w:val="both"/>
              <w:rPr>
                <w:rFonts w:eastAsia="Times New Roman"/>
                <w:kern w:val="2"/>
                <w:sz w:val="22"/>
                <w:szCs w:val="20"/>
              </w:rPr>
            </w:pPr>
          </w:p>
        </w:tc>
        <w:tc>
          <w:tcPr>
            <w:tcW w:w="7114" w:type="dxa"/>
            <w:vAlign w:val="center"/>
          </w:tcPr>
          <w:p w14:paraId="7C29B635">
            <w:pPr>
              <w:widowControl w:val="0"/>
              <w:ind w:firstLine="389"/>
              <w:jc w:val="both"/>
              <w:rPr>
                <w:rFonts w:eastAsia="Times New Roman"/>
                <w:sz w:val="22"/>
                <w:szCs w:val="20"/>
              </w:rPr>
            </w:pPr>
            <w:r>
              <w:rPr>
                <w:rFonts w:hint="eastAsia" w:eastAsia="Times New Roman"/>
                <w:sz w:val="22"/>
                <w:szCs w:val="20"/>
              </w:rPr>
              <w:t>资源变更：根据各政务部门的资源变更需求，对已部署的业务系统进行资源调整，包括但不限于计算资源、存储资源、网络资源、软件配置、安全保障等运行环境的变更调整。</w:t>
            </w:r>
          </w:p>
        </w:tc>
      </w:tr>
      <w:tr w14:paraId="4F4B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50C5B399">
            <w:pPr>
              <w:widowControl w:val="0"/>
              <w:ind w:firstLine="389"/>
              <w:jc w:val="both"/>
              <w:rPr>
                <w:rFonts w:eastAsia="Times New Roman"/>
                <w:kern w:val="2"/>
                <w:sz w:val="22"/>
                <w:szCs w:val="20"/>
              </w:rPr>
            </w:pPr>
          </w:p>
        </w:tc>
        <w:tc>
          <w:tcPr>
            <w:tcW w:w="7114" w:type="dxa"/>
            <w:vAlign w:val="center"/>
          </w:tcPr>
          <w:p w14:paraId="025263FA">
            <w:pPr>
              <w:widowControl w:val="0"/>
              <w:ind w:firstLine="389"/>
              <w:jc w:val="both"/>
              <w:rPr>
                <w:rFonts w:eastAsia="Times New Roman"/>
                <w:sz w:val="22"/>
                <w:szCs w:val="20"/>
              </w:rPr>
            </w:pPr>
            <w:r>
              <w:rPr>
                <w:rFonts w:hint="eastAsia" w:eastAsia="Times New Roman"/>
                <w:sz w:val="22"/>
                <w:szCs w:val="20"/>
              </w:rPr>
              <w:t>供应商制定服务退出规范，包括但不限于：退出时间计划、业务迁移方案、数据处理流程、硬件设备处理方案、保密方案等。</w:t>
            </w:r>
          </w:p>
        </w:tc>
      </w:tr>
      <w:tr w14:paraId="53C8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Align w:val="center"/>
          </w:tcPr>
          <w:p w14:paraId="1D95C60D">
            <w:pPr>
              <w:widowControl w:val="0"/>
              <w:ind w:firstLine="0" w:firstLineChars="0"/>
              <w:jc w:val="both"/>
              <w:rPr>
                <w:rFonts w:eastAsia="Times New Roman"/>
                <w:sz w:val="22"/>
                <w:szCs w:val="20"/>
              </w:rPr>
            </w:pPr>
            <w:r>
              <w:rPr>
                <w:rFonts w:hint="eastAsia" w:eastAsia="Times New Roman"/>
                <w:sz w:val="22"/>
                <w:szCs w:val="20"/>
              </w:rPr>
              <w:t>故障处理</w:t>
            </w:r>
          </w:p>
        </w:tc>
        <w:tc>
          <w:tcPr>
            <w:tcW w:w="7114" w:type="dxa"/>
            <w:vAlign w:val="center"/>
          </w:tcPr>
          <w:p w14:paraId="7AC1776E">
            <w:pPr>
              <w:widowControl w:val="0"/>
              <w:ind w:firstLine="389"/>
              <w:jc w:val="both"/>
              <w:rPr>
                <w:rFonts w:eastAsia="Times New Roman"/>
                <w:sz w:val="22"/>
                <w:szCs w:val="20"/>
              </w:rPr>
            </w:pPr>
            <w:r>
              <w:rPr>
                <w:rFonts w:hint="eastAsia" w:eastAsia="Times New Roman"/>
                <w:sz w:val="22"/>
                <w:szCs w:val="20"/>
              </w:rPr>
              <w:t>对云平台上运行的业务系统出现的故障，提供7×24小时的技术响应，配合政务部门及时排除故障。</w:t>
            </w:r>
          </w:p>
        </w:tc>
      </w:tr>
      <w:tr w14:paraId="0405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Align w:val="center"/>
          </w:tcPr>
          <w:p w14:paraId="24A0B254">
            <w:pPr>
              <w:widowControl w:val="0"/>
              <w:ind w:firstLine="0" w:firstLineChars="0"/>
              <w:jc w:val="both"/>
              <w:rPr>
                <w:rFonts w:eastAsia="Times New Roman"/>
                <w:sz w:val="22"/>
                <w:szCs w:val="20"/>
              </w:rPr>
            </w:pPr>
            <w:r>
              <w:rPr>
                <w:rFonts w:hint="eastAsia" w:eastAsia="Times New Roman"/>
                <w:sz w:val="22"/>
                <w:szCs w:val="20"/>
              </w:rPr>
              <w:t>数据备份</w:t>
            </w:r>
          </w:p>
        </w:tc>
        <w:tc>
          <w:tcPr>
            <w:tcW w:w="7114" w:type="dxa"/>
            <w:vAlign w:val="center"/>
          </w:tcPr>
          <w:p w14:paraId="30BB823B">
            <w:pPr>
              <w:widowControl w:val="0"/>
              <w:ind w:firstLine="389"/>
              <w:jc w:val="both"/>
              <w:rPr>
                <w:rFonts w:eastAsia="Times New Roman"/>
                <w:sz w:val="22"/>
                <w:szCs w:val="20"/>
              </w:rPr>
            </w:pPr>
            <w:r>
              <w:rPr>
                <w:rFonts w:hint="eastAsia" w:eastAsia="Times New Roman"/>
                <w:sz w:val="22"/>
                <w:szCs w:val="20"/>
              </w:rPr>
              <w:t>按照各政务部门提出的数据备份需求，定制数据备份策略。提供备份确认功能以便云上用户可以查看备份效果。</w:t>
            </w:r>
          </w:p>
          <w:p w14:paraId="040EEE36">
            <w:pPr>
              <w:widowControl w:val="0"/>
              <w:ind w:firstLine="389"/>
              <w:jc w:val="both"/>
              <w:rPr>
                <w:rFonts w:eastAsia="Times New Roman"/>
                <w:sz w:val="22"/>
                <w:szCs w:val="20"/>
              </w:rPr>
            </w:pPr>
            <w:r>
              <w:rPr>
                <w:rFonts w:hint="eastAsia" w:eastAsia="Times New Roman"/>
                <w:sz w:val="22"/>
                <w:szCs w:val="20"/>
              </w:rPr>
              <w:t>定期对备份数据进行恢复性测试，测试周期由用户按需确定。</w:t>
            </w:r>
          </w:p>
        </w:tc>
      </w:tr>
      <w:tr w14:paraId="7257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461" w:type="dxa"/>
            <w:vMerge w:val="restart"/>
            <w:vAlign w:val="center"/>
          </w:tcPr>
          <w:p w14:paraId="555DA8DF">
            <w:pPr>
              <w:widowControl w:val="0"/>
              <w:ind w:firstLine="0" w:firstLineChars="0"/>
              <w:jc w:val="both"/>
              <w:rPr>
                <w:rFonts w:eastAsia="Times New Roman"/>
                <w:sz w:val="22"/>
                <w:szCs w:val="20"/>
              </w:rPr>
            </w:pPr>
            <w:r>
              <w:rPr>
                <w:rFonts w:hint="eastAsia" w:eastAsia="Times New Roman"/>
                <w:sz w:val="22"/>
                <w:szCs w:val="20"/>
              </w:rPr>
              <w:t>运维服务报告</w:t>
            </w:r>
          </w:p>
        </w:tc>
        <w:tc>
          <w:tcPr>
            <w:tcW w:w="7114" w:type="dxa"/>
            <w:vAlign w:val="center"/>
          </w:tcPr>
          <w:p w14:paraId="31BCFE34">
            <w:pPr>
              <w:widowControl w:val="0"/>
              <w:ind w:firstLine="389"/>
              <w:jc w:val="both"/>
              <w:rPr>
                <w:rFonts w:eastAsia="Times New Roman"/>
                <w:sz w:val="22"/>
                <w:szCs w:val="20"/>
              </w:rPr>
            </w:pPr>
            <w:r>
              <w:rPr>
                <w:rFonts w:hint="eastAsia" w:eastAsia="Times New Roman"/>
                <w:sz w:val="22"/>
                <w:szCs w:val="20"/>
              </w:rPr>
              <w:t>根据云平台的整体运行，每月提供云平台月度运营报告；每年提供云平台年度运营报告。内容包括但不限于云平台运行情况、资源利用效率、业务开通办理、故障处理、用户技术支持以及数据分析等。</w:t>
            </w:r>
          </w:p>
        </w:tc>
      </w:tr>
      <w:tr w14:paraId="5915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461" w:type="dxa"/>
            <w:vMerge w:val="continue"/>
            <w:vAlign w:val="center"/>
          </w:tcPr>
          <w:p w14:paraId="51B89B28">
            <w:pPr>
              <w:widowControl w:val="0"/>
              <w:ind w:firstLine="389"/>
              <w:jc w:val="both"/>
              <w:rPr>
                <w:rFonts w:eastAsia="Times New Roman"/>
                <w:kern w:val="2"/>
                <w:sz w:val="22"/>
                <w:szCs w:val="20"/>
              </w:rPr>
            </w:pPr>
          </w:p>
        </w:tc>
        <w:tc>
          <w:tcPr>
            <w:tcW w:w="7114" w:type="dxa"/>
            <w:vAlign w:val="center"/>
          </w:tcPr>
          <w:p w14:paraId="22590C5E">
            <w:pPr>
              <w:widowControl w:val="0"/>
              <w:ind w:firstLine="389"/>
              <w:jc w:val="both"/>
              <w:rPr>
                <w:rFonts w:eastAsia="Times New Roman"/>
                <w:sz w:val="22"/>
                <w:szCs w:val="20"/>
              </w:rPr>
            </w:pPr>
            <w:r>
              <w:rPr>
                <w:rFonts w:hint="eastAsia" w:eastAsia="Times New Roman"/>
                <w:sz w:val="22"/>
                <w:szCs w:val="20"/>
              </w:rPr>
              <w:t>针对使用云平台的各政务部门，供应商出具单独的服务报告，内容包括但不限于该政务部门应用系统在云平台的运行情况、资源利用效率、业务开通办理、故障处理、用户技术支持以及数据分析等。报告的周期由龙岩市大数据中心按需提出要求。</w:t>
            </w:r>
          </w:p>
        </w:tc>
      </w:tr>
      <w:tr w14:paraId="6433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61" w:type="dxa"/>
            <w:vAlign w:val="center"/>
          </w:tcPr>
          <w:p w14:paraId="70DDD5B0">
            <w:pPr>
              <w:widowControl w:val="0"/>
              <w:ind w:firstLine="0" w:firstLineChars="0"/>
              <w:jc w:val="both"/>
              <w:rPr>
                <w:rFonts w:eastAsia="Times New Roman"/>
                <w:sz w:val="22"/>
                <w:szCs w:val="20"/>
              </w:rPr>
            </w:pPr>
            <w:r>
              <w:rPr>
                <w:rFonts w:hint="eastAsia" w:eastAsia="Times New Roman"/>
                <w:sz w:val="22"/>
                <w:szCs w:val="20"/>
              </w:rPr>
              <w:t>业务系统运行监控</w:t>
            </w:r>
          </w:p>
        </w:tc>
        <w:tc>
          <w:tcPr>
            <w:tcW w:w="7114" w:type="dxa"/>
            <w:vAlign w:val="center"/>
          </w:tcPr>
          <w:p w14:paraId="3F7CBFDF">
            <w:pPr>
              <w:widowControl w:val="0"/>
              <w:ind w:firstLine="389"/>
              <w:jc w:val="both"/>
              <w:rPr>
                <w:rFonts w:eastAsia="Times New Roman"/>
                <w:sz w:val="22"/>
                <w:szCs w:val="20"/>
              </w:rPr>
            </w:pPr>
            <w:r>
              <w:rPr>
                <w:rFonts w:hint="eastAsia" w:eastAsia="Times New Roman"/>
                <w:sz w:val="22"/>
                <w:szCs w:val="20"/>
              </w:rPr>
              <w:t>可通过运维监控软件对应用系统进行实时监控，发现问题及时通知并配合资源使用单位进行处理。</w:t>
            </w:r>
          </w:p>
        </w:tc>
      </w:tr>
      <w:tr w14:paraId="39DE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461" w:type="dxa"/>
            <w:vAlign w:val="center"/>
          </w:tcPr>
          <w:p w14:paraId="34CDA7B0">
            <w:pPr>
              <w:widowControl w:val="0"/>
              <w:ind w:firstLine="0" w:firstLineChars="0"/>
              <w:jc w:val="both"/>
              <w:rPr>
                <w:rFonts w:eastAsia="Times New Roman"/>
                <w:sz w:val="22"/>
                <w:szCs w:val="20"/>
              </w:rPr>
            </w:pPr>
            <w:r>
              <w:rPr>
                <w:rFonts w:hint="eastAsia" w:eastAsia="Times New Roman"/>
                <w:sz w:val="22"/>
                <w:szCs w:val="20"/>
              </w:rPr>
              <w:t>日志审计</w:t>
            </w:r>
          </w:p>
        </w:tc>
        <w:tc>
          <w:tcPr>
            <w:tcW w:w="7114" w:type="dxa"/>
            <w:vAlign w:val="center"/>
          </w:tcPr>
          <w:p w14:paraId="3716051D">
            <w:pPr>
              <w:widowControl w:val="0"/>
              <w:ind w:firstLine="389"/>
              <w:jc w:val="both"/>
              <w:rPr>
                <w:rFonts w:eastAsia="Times New Roman"/>
                <w:sz w:val="22"/>
                <w:szCs w:val="20"/>
              </w:rPr>
            </w:pPr>
            <w:r>
              <w:rPr>
                <w:rFonts w:hint="eastAsia" w:eastAsia="Times New Roman"/>
                <w:sz w:val="22"/>
                <w:szCs w:val="20"/>
              </w:rPr>
              <w:t>对云平台核心系统的日志每周至少进行1次审计分析，包括但不限于网络系统、虚拟化系统、存储系统、备份系统、云管理系统等；对其他各类日志每月至少审计1次。通过异常日志分析提前发现潜在风险并进行处理。</w:t>
            </w:r>
          </w:p>
        </w:tc>
      </w:tr>
      <w:tr w14:paraId="2A07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461" w:type="dxa"/>
            <w:vAlign w:val="center"/>
          </w:tcPr>
          <w:p w14:paraId="2093C2B2">
            <w:pPr>
              <w:widowControl w:val="0"/>
              <w:ind w:firstLine="0" w:firstLineChars="0"/>
              <w:jc w:val="both"/>
              <w:rPr>
                <w:rFonts w:eastAsia="Times New Roman"/>
                <w:sz w:val="22"/>
                <w:szCs w:val="20"/>
              </w:rPr>
            </w:pPr>
            <w:r>
              <w:rPr>
                <w:rFonts w:hint="eastAsia" w:eastAsia="Times New Roman"/>
                <w:sz w:val="22"/>
                <w:szCs w:val="20"/>
              </w:rPr>
              <w:t>业务咨询</w:t>
            </w:r>
          </w:p>
        </w:tc>
        <w:tc>
          <w:tcPr>
            <w:tcW w:w="7114" w:type="dxa"/>
            <w:vAlign w:val="center"/>
          </w:tcPr>
          <w:p w14:paraId="0F87C7F6">
            <w:pPr>
              <w:widowControl w:val="0"/>
              <w:ind w:firstLine="389"/>
              <w:jc w:val="both"/>
              <w:rPr>
                <w:rFonts w:eastAsia="Times New Roman"/>
                <w:sz w:val="22"/>
                <w:szCs w:val="20"/>
              </w:rPr>
            </w:pPr>
            <w:r>
              <w:rPr>
                <w:rFonts w:hint="eastAsia" w:eastAsia="Times New Roman"/>
                <w:sz w:val="22"/>
                <w:szCs w:val="20"/>
              </w:rPr>
              <w:t>为各政务部门提供云平台相关的业务咨询，包括但不限于资源申报、资源调整、业务系统迁移、与云平台网络对接、与云平台的数据共享等。</w:t>
            </w:r>
          </w:p>
        </w:tc>
      </w:tr>
      <w:tr w14:paraId="3B84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461" w:type="dxa"/>
            <w:vAlign w:val="center"/>
          </w:tcPr>
          <w:p w14:paraId="780D1056">
            <w:pPr>
              <w:widowControl w:val="0"/>
              <w:ind w:firstLine="0" w:firstLineChars="0"/>
              <w:jc w:val="both"/>
              <w:rPr>
                <w:rFonts w:eastAsia="Times New Roman"/>
                <w:sz w:val="22"/>
                <w:szCs w:val="20"/>
              </w:rPr>
            </w:pPr>
            <w:r>
              <w:rPr>
                <w:rFonts w:hint="eastAsia" w:eastAsia="Times New Roman"/>
                <w:sz w:val="22"/>
                <w:szCs w:val="20"/>
              </w:rPr>
              <w:t>技术支持</w:t>
            </w:r>
          </w:p>
        </w:tc>
        <w:tc>
          <w:tcPr>
            <w:tcW w:w="7114" w:type="dxa"/>
            <w:vAlign w:val="center"/>
          </w:tcPr>
          <w:p w14:paraId="2595F0A5">
            <w:pPr>
              <w:widowControl w:val="0"/>
              <w:ind w:firstLine="389"/>
              <w:jc w:val="both"/>
              <w:rPr>
                <w:rFonts w:eastAsia="Times New Roman"/>
                <w:sz w:val="22"/>
                <w:szCs w:val="20"/>
              </w:rPr>
            </w:pPr>
            <w:r>
              <w:rPr>
                <w:rFonts w:hint="eastAsia" w:eastAsia="Times New Roman"/>
                <w:sz w:val="22"/>
                <w:szCs w:val="20"/>
              </w:rPr>
              <w:t>为龙岩市大数据中心和各政务部门用户提供云平台使用过程的各类技术支持服务，包括提供至少3名云平台云服务厂商的原厂人员代码级服务能力的支持。（承诺合同签订时提供原厂人员近三个月社保缴交证明）。</w:t>
            </w:r>
          </w:p>
        </w:tc>
      </w:tr>
      <w:tr w14:paraId="37AF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61" w:type="dxa"/>
            <w:vAlign w:val="center"/>
          </w:tcPr>
          <w:p w14:paraId="26E31F62">
            <w:pPr>
              <w:widowControl w:val="0"/>
              <w:ind w:firstLine="0" w:firstLineChars="0"/>
              <w:jc w:val="both"/>
              <w:rPr>
                <w:rFonts w:eastAsia="Times New Roman"/>
                <w:sz w:val="22"/>
                <w:szCs w:val="20"/>
              </w:rPr>
            </w:pPr>
            <w:r>
              <w:rPr>
                <w:rFonts w:hint="eastAsia" w:eastAsia="Times New Roman"/>
                <w:sz w:val="22"/>
                <w:szCs w:val="20"/>
              </w:rPr>
              <w:t>应急演练</w:t>
            </w:r>
          </w:p>
        </w:tc>
        <w:tc>
          <w:tcPr>
            <w:tcW w:w="7114" w:type="dxa"/>
            <w:vAlign w:val="center"/>
          </w:tcPr>
          <w:p w14:paraId="1AA01CDA">
            <w:pPr>
              <w:widowControl w:val="0"/>
              <w:ind w:firstLine="389"/>
              <w:jc w:val="both"/>
              <w:rPr>
                <w:rFonts w:eastAsia="Times New Roman"/>
                <w:sz w:val="22"/>
                <w:szCs w:val="20"/>
              </w:rPr>
            </w:pPr>
            <w:r>
              <w:rPr>
                <w:rFonts w:hint="eastAsia" w:eastAsia="Times New Roman"/>
                <w:sz w:val="22"/>
                <w:szCs w:val="20"/>
              </w:rPr>
              <w:t>指定云平台的运行维护应急预案，并组织定期演练一年一次，保障灾难发生时，能够保留数据、恢复系统及数据。</w:t>
            </w:r>
          </w:p>
        </w:tc>
      </w:tr>
    </w:tbl>
    <w:p w14:paraId="1375D508">
      <w:pPr>
        <w:spacing w:line="360" w:lineRule="auto"/>
        <w:ind w:firstLine="480" w:firstLineChars="200"/>
        <w:contextualSpacing/>
        <w:rPr>
          <w:szCs w:val="24"/>
        </w:rPr>
      </w:pPr>
    </w:p>
    <w:p w14:paraId="5065BD74">
      <w:pPr>
        <w:keepNext/>
        <w:keepLines/>
        <w:numPr>
          <w:ilvl w:val="1"/>
          <w:numId w:val="4"/>
        </w:numPr>
        <w:tabs>
          <w:tab w:val="left" w:pos="907"/>
          <w:tab w:val="left" w:pos="5954"/>
        </w:tabs>
        <w:spacing w:before="260" w:after="260" w:line="360" w:lineRule="auto"/>
        <w:ind w:left="0" w:firstLine="0" w:firstLineChars="0"/>
        <w:outlineLvl w:val="1"/>
        <w:rPr>
          <w:rFonts w:ascii="Arial" w:hAnsi="Arial"/>
          <w:b/>
          <w:sz w:val="28"/>
        </w:rPr>
      </w:pPr>
      <w:bookmarkStart w:id="192" w:name="_Toc509231558"/>
      <w:bookmarkStart w:id="193" w:name="_Toc217332788"/>
      <w:bookmarkStart w:id="194" w:name="_Toc17252"/>
      <w:bookmarkStart w:id="195" w:name="_Toc536034657"/>
      <w:bookmarkStart w:id="196" w:name="_Toc509231563"/>
      <w:bookmarkStart w:id="197" w:name="_Toc9058"/>
      <w:r>
        <w:rPr>
          <w:rFonts w:hint="eastAsia" w:ascii="Arial" w:hAnsi="Arial"/>
          <w:b/>
          <w:sz w:val="28"/>
        </w:rPr>
        <w:t>云服务管理体系建设能力</w:t>
      </w:r>
      <w:bookmarkEnd w:id="192"/>
      <w:bookmarkEnd w:id="193"/>
      <w:bookmarkEnd w:id="194"/>
    </w:p>
    <w:p w14:paraId="38ECE4E6">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98" w:name="_Toc217332789"/>
      <w:r>
        <w:rPr>
          <w:rFonts w:hint="eastAsia" w:ascii="Calibri" w:hAnsi="Calibri"/>
          <w:b/>
          <w:bCs/>
          <w:sz w:val="28"/>
          <w:szCs w:val="32"/>
        </w:rPr>
        <w:t>云服务商服务水平规范</w:t>
      </w:r>
      <w:bookmarkEnd w:id="198"/>
    </w:p>
    <w:p w14:paraId="375EB9D6">
      <w:pPr>
        <w:spacing w:line="360" w:lineRule="auto"/>
        <w:ind w:firstLine="480" w:firstLineChars="200"/>
        <w:contextualSpacing/>
        <w:rPr>
          <w:szCs w:val="24"/>
        </w:rPr>
      </w:pPr>
      <w:r>
        <w:rPr>
          <w:rFonts w:hint="eastAsia"/>
          <w:szCs w:val="24"/>
        </w:rPr>
        <w:t>云服务商服务水平规范应全面体现云服务商所提供的云服务能力，云服务商在与云</w:t>
      </w:r>
      <w:r>
        <w:rPr>
          <w:szCs w:val="24"/>
        </w:rPr>
        <w:t>使用单位</w:t>
      </w:r>
      <w:r>
        <w:rPr>
          <w:rFonts w:hint="eastAsia"/>
          <w:szCs w:val="24"/>
        </w:rPr>
        <w:t>签订服务协议时应遵守规范要求，如用户需求与规范不一致，应在服务协议中明确差异。云平台投入运行后，规范将在政务云网站发布公示。规范可参考如下要求：</w:t>
      </w:r>
    </w:p>
    <w:p w14:paraId="283AC433">
      <w:pPr>
        <w:spacing w:line="360" w:lineRule="auto"/>
        <w:ind w:firstLine="480" w:firstLineChars="200"/>
        <w:contextualSpacing/>
        <w:rPr>
          <w:szCs w:val="24"/>
        </w:rPr>
      </w:pPr>
      <w:r>
        <w:rPr>
          <w:rFonts w:hint="eastAsia"/>
          <w:szCs w:val="24"/>
        </w:rPr>
        <w:t>（1）云平台整体服务能力</w:t>
      </w:r>
    </w:p>
    <w:p w14:paraId="49900572">
      <w:pPr>
        <w:spacing w:line="360" w:lineRule="auto"/>
        <w:ind w:firstLine="480" w:firstLineChars="200"/>
        <w:contextualSpacing/>
        <w:rPr>
          <w:szCs w:val="24"/>
        </w:rPr>
      </w:pPr>
      <w:r>
        <w:rPr>
          <w:rFonts w:hint="eastAsia"/>
          <w:szCs w:val="24"/>
        </w:rPr>
        <w:t>云服务介绍；各方权利义务、责任边界、服务规则（服务开通、费用、中止或终止）、第三方产品或服务、服务费抵扣索赔、服务级别协议排除项等</w:t>
      </w:r>
    </w:p>
    <w:p w14:paraId="4D5B2988">
      <w:pPr>
        <w:spacing w:line="360" w:lineRule="auto"/>
        <w:ind w:firstLine="480" w:firstLineChars="200"/>
        <w:contextualSpacing/>
        <w:rPr>
          <w:szCs w:val="24"/>
        </w:rPr>
      </w:pPr>
      <w:r>
        <w:rPr>
          <w:rFonts w:hint="eastAsia"/>
          <w:szCs w:val="24"/>
        </w:rPr>
        <w:t>（2）云服务目录交付质量</w:t>
      </w:r>
    </w:p>
    <w:p w14:paraId="159F7AB8">
      <w:pPr>
        <w:spacing w:line="360" w:lineRule="auto"/>
        <w:ind w:firstLine="480" w:firstLineChars="200"/>
        <w:contextualSpacing/>
        <w:rPr>
          <w:szCs w:val="24"/>
        </w:rPr>
      </w:pPr>
      <w:r>
        <w:rPr>
          <w:rFonts w:hint="eastAsia"/>
          <w:szCs w:val="24"/>
        </w:rPr>
        <w:t>应根据政务云服务目录内容给出量化指标，具体内容要求应包括但不限于：服务内容说明、服务水平级别目标（如可用性、响应能力、故障恢复能力、可审查性等）、服务交付物、服务变更流程、各方职责义务、补偿方式等。</w:t>
      </w:r>
    </w:p>
    <w:p w14:paraId="15FD16F4">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199" w:name="_Toc217332790"/>
      <w:r>
        <w:rPr>
          <w:rFonts w:hint="eastAsia" w:ascii="Calibri" w:hAnsi="Calibri"/>
          <w:b/>
          <w:bCs/>
          <w:sz w:val="28"/>
          <w:szCs w:val="32"/>
        </w:rPr>
        <w:t>运维管理规范</w:t>
      </w:r>
      <w:bookmarkEnd w:id="199"/>
    </w:p>
    <w:p w14:paraId="11BFDF3A">
      <w:pPr>
        <w:spacing w:line="360" w:lineRule="auto"/>
        <w:ind w:firstLine="480" w:firstLineChars="200"/>
        <w:contextualSpacing/>
        <w:rPr>
          <w:szCs w:val="24"/>
        </w:rPr>
      </w:pPr>
      <w:r>
        <w:rPr>
          <w:rFonts w:hint="eastAsia"/>
          <w:szCs w:val="24"/>
        </w:rPr>
        <w:t>为了保障平台的服务质量，云服务商</w:t>
      </w:r>
      <w:r>
        <w:rPr>
          <w:szCs w:val="24"/>
        </w:rPr>
        <w:t>应</w:t>
      </w:r>
      <w:r>
        <w:rPr>
          <w:rFonts w:hint="eastAsia"/>
          <w:szCs w:val="24"/>
        </w:rPr>
        <w:t>基于IT</w:t>
      </w:r>
      <w:r>
        <w:rPr>
          <w:szCs w:val="24"/>
        </w:rPr>
        <w:t>SS</w:t>
      </w:r>
      <w:r>
        <w:rPr>
          <w:rFonts w:hint="eastAsia"/>
          <w:szCs w:val="24"/>
        </w:rPr>
        <w:t>运维管理最佳实践编制运维管理流程，规范包括但不限于：事件/故障管理流程、变更管理流程、资源管理流程、监控与告警管理流程、备份与恢复管理流程、云服务性能优化流程等。</w:t>
      </w:r>
    </w:p>
    <w:p w14:paraId="4DA57AF3">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00" w:name="_Toc217332791"/>
      <w:r>
        <w:rPr>
          <w:rFonts w:hint="eastAsia" w:ascii="Calibri" w:hAnsi="Calibri"/>
          <w:b/>
          <w:bCs/>
          <w:sz w:val="28"/>
          <w:szCs w:val="32"/>
        </w:rPr>
        <w:t>应急响应规范</w:t>
      </w:r>
      <w:bookmarkEnd w:id="200"/>
    </w:p>
    <w:p w14:paraId="434CAFA8">
      <w:pPr>
        <w:spacing w:line="360" w:lineRule="auto"/>
        <w:ind w:firstLine="480" w:firstLineChars="200"/>
        <w:contextualSpacing/>
        <w:rPr>
          <w:szCs w:val="24"/>
        </w:rPr>
      </w:pPr>
      <w:r>
        <w:rPr>
          <w:rFonts w:hint="eastAsia"/>
          <w:szCs w:val="24"/>
        </w:rPr>
        <w:t>提出云平台应急制度、应急流程规范和云平台应急演练要求，并指导用户开展业务系统应急演练。</w:t>
      </w:r>
    </w:p>
    <w:p w14:paraId="3C21E66C">
      <w:pPr>
        <w:keepNext/>
        <w:keepLines/>
        <w:numPr>
          <w:ilvl w:val="1"/>
          <w:numId w:val="4"/>
        </w:numPr>
        <w:tabs>
          <w:tab w:val="left" w:pos="907"/>
          <w:tab w:val="left" w:pos="5954"/>
        </w:tabs>
        <w:spacing w:before="260" w:after="260" w:line="360" w:lineRule="auto"/>
        <w:ind w:left="0" w:firstLine="0" w:firstLineChars="0"/>
        <w:outlineLvl w:val="1"/>
        <w:rPr>
          <w:rFonts w:ascii="Arial" w:hAnsi="Arial"/>
          <w:b/>
          <w:sz w:val="28"/>
        </w:rPr>
      </w:pPr>
      <w:bookmarkStart w:id="201" w:name="_Toc509231559"/>
      <w:bookmarkStart w:id="202" w:name="_Toc31216"/>
      <w:bookmarkStart w:id="203" w:name="_Toc217332792"/>
      <w:r>
        <w:rPr>
          <w:rFonts w:hint="eastAsia" w:ascii="Arial" w:hAnsi="Arial"/>
          <w:b/>
          <w:sz w:val="28"/>
        </w:rPr>
        <w:t>云平台运维整体要求</w:t>
      </w:r>
      <w:bookmarkEnd w:id="201"/>
      <w:bookmarkEnd w:id="202"/>
      <w:bookmarkEnd w:id="203"/>
    </w:p>
    <w:p w14:paraId="740D2FC0">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04" w:name="_Toc217332793"/>
      <w:r>
        <w:rPr>
          <w:rFonts w:hint="eastAsia" w:ascii="Calibri" w:hAnsi="Calibri"/>
          <w:b/>
          <w:bCs/>
          <w:sz w:val="28"/>
          <w:szCs w:val="32"/>
        </w:rPr>
        <w:t>运维服务要求</w:t>
      </w:r>
      <w:bookmarkEnd w:id="204"/>
    </w:p>
    <w:p w14:paraId="3BD9BC8E">
      <w:pPr>
        <w:spacing w:line="360" w:lineRule="auto"/>
        <w:ind w:firstLine="480" w:firstLineChars="200"/>
        <w:contextualSpacing/>
        <w:rPr>
          <w:szCs w:val="24"/>
        </w:rPr>
      </w:pPr>
      <w:r>
        <w:rPr>
          <w:rFonts w:hint="eastAsia"/>
          <w:szCs w:val="24"/>
        </w:rPr>
        <w:t>云服务商应制定机房、人员、备份、安全、设备、介质、泄密事件等</w:t>
      </w:r>
      <w:r>
        <w:rPr>
          <w:szCs w:val="24"/>
        </w:rPr>
        <w:t>管理制度，覆盖事件/故障管理、变更管理、资源监控、安全事件处置、安全通告处置等全生命周期运维流程。</w:t>
      </w:r>
    </w:p>
    <w:p w14:paraId="0445D2D6">
      <w:pPr>
        <w:spacing w:line="360" w:lineRule="auto"/>
        <w:ind w:firstLine="480" w:firstLineChars="200"/>
        <w:contextualSpacing/>
        <w:rPr>
          <w:szCs w:val="24"/>
        </w:rPr>
      </w:pPr>
      <w:r>
        <w:rPr>
          <w:szCs w:val="24"/>
        </w:rPr>
        <w:t>提供包含日常运维、重保运维、资源优化三个方面的</w:t>
      </w:r>
      <w:r>
        <w:rPr>
          <w:rFonts w:hint="eastAsia"/>
          <w:szCs w:val="24"/>
        </w:rPr>
        <w:t>驻场</w:t>
      </w:r>
      <w:r>
        <w:rPr>
          <w:szCs w:val="24"/>
        </w:rPr>
        <w:t>运维服务，主动提供日、周、月、应急、巡检、监控、值班、来访等多维度、各层级日志文档。</w:t>
      </w:r>
    </w:p>
    <w:p w14:paraId="482655E6">
      <w:pPr>
        <w:spacing w:line="360" w:lineRule="auto"/>
        <w:ind w:firstLine="480" w:firstLineChars="200"/>
        <w:rPr>
          <w:szCs w:val="24"/>
        </w:rPr>
      </w:pPr>
      <w:r>
        <w:rPr>
          <w:rFonts w:hint="eastAsia"/>
          <w:szCs w:val="24"/>
        </w:rPr>
        <w:t>云服务商须根据项目要求安排具备相应资质和经验的专业人员从事本项目工作且人员需具备相关机构考试认证取得云相关证书，确保项目实施队伍的稳定，提供本地化驻场服务，保证担任重要岗位的人员具备相应专业资质。任命1名项目经理作为政务云售前和售后的总接口人，常驻现场工作，定期向政务云管理单位汇报工作。</w:t>
      </w:r>
    </w:p>
    <w:p w14:paraId="2CAD781D">
      <w:pPr>
        <w:spacing w:after="120" w:line="360" w:lineRule="auto"/>
      </w:pPr>
      <w:r>
        <w:rPr>
          <w:rFonts w:hint="eastAsia"/>
        </w:rPr>
        <w:t>云服务商应主动向相关政务云管理单位提供月度运营报告，内容包括运维单数量、重要运维单处理进度。</w:t>
      </w:r>
    </w:p>
    <w:p w14:paraId="2E1354DE">
      <w:pPr>
        <w:spacing w:line="360" w:lineRule="auto"/>
        <w:ind w:firstLine="480" w:firstLineChars="200"/>
        <w:rPr>
          <w:szCs w:val="24"/>
        </w:rPr>
      </w:pPr>
      <w:r>
        <w:rPr>
          <w:rFonts w:hint="eastAsia"/>
          <w:szCs w:val="24"/>
        </w:rPr>
        <w:t>项目实施过程中，云服务商应保证关键岗位人员不能随意变更，如因正当理由需要调整项目主要人员的，应当提前1个月通知云管理单位，且更换人员需取得云服务相关认证获得书面同意后方可更换。</w:t>
      </w:r>
    </w:p>
    <w:p w14:paraId="3E295219">
      <w:pPr>
        <w:spacing w:line="360" w:lineRule="auto"/>
        <w:ind w:firstLine="480" w:firstLineChars="200"/>
        <w:rPr>
          <w:szCs w:val="24"/>
        </w:rPr>
      </w:pPr>
      <w:r>
        <w:rPr>
          <w:rFonts w:hint="eastAsia"/>
          <w:szCs w:val="24"/>
        </w:rPr>
        <w:t>云服务商应为龙岩政务云单独配置驻场运维人员，为最终用户提供技术服务热线(每周7*24小时)，负责解答用户在云平台使用中遇到的问题，并及时提出解决问题的建议和操作方法。</w:t>
      </w:r>
    </w:p>
    <w:p w14:paraId="36FCE963">
      <w:pPr>
        <w:spacing w:line="360" w:lineRule="auto"/>
        <w:ind w:firstLine="480" w:firstLineChars="200"/>
        <w:rPr>
          <w:szCs w:val="24"/>
        </w:rPr>
      </w:pPr>
      <w:r>
        <w:rPr>
          <w:rFonts w:hint="eastAsia"/>
          <w:szCs w:val="24"/>
        </w:rPr>
        <w:t>驻场日常运维：不少于1人</w:t>
      </w:r>
      <w:r>
        <w:rPr>
          <w:szCs w:val="24"/>
        </w:rPr>
        <w:t>负责云平台核心设备日志记录审查及运维人员操作记录审查等，定期提出安全审计报告。</w:t>
      </w:r>
    </w:p>
    <w:p w14:paraId="7DCE6692">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05" w:name="_Toc217332794"/>
      <w:r>
        <w:rPr>
          <w:rFonts w:hint="eastAsia" w:ascii="Calibri" w:hAnsi="Calibri"/>
          <w:b/>
          <w:bCs/>
          <w:sz w:val="28"/>
          <w:szCs w:val="32"/>
        </w:rPr>
        <w:t>应急保障要求</w:t>
      </w:r>
      <w:bookmarkEnd w:id="205"/>
    </w:p>
    <w:p w14:paraId="3631F541">
      <w:pPr>
        <w:spacing w:line="360" w:lineRule="auto"/>
        <w:ind w:firstLine="480" w:firstLineChars="200"/>
        <w:rPr>
          <w:szCs w:val="24"/>
        </w:rPr>
      </w:pPr>
      <w:r>
        <w:rPr>
          <w:rFonts w:hint="eastAsia"/>
          <w:szCs w:val="24"/>
        </w:rPr>
        <w:t>云服务商</w:t>
      </w:r>
      <w:r>
        <w:rPr>
          <w:szCs w:val="24"/>
        </w:rPr>
        <w:t>应</w:t>
      </w:r>
      <w:r>
        <w:rPr>
          <w:rFonts w:hint="eastAsia"/>
          <w:szCs w:val="24"/>
        </w:rPr>
        <w:t>制定自身云</w:t>
      </w:r>
      <w:r>
        <w:rPr>
          <w:szCs w:val="24"/>
        </w:rPr>
        <w:t>平台</w:t>
      </w:r>
      <w:r>
        <w:rPr>
          <w:rFonts w:hint="eastAsia"/>
          <w:szCs w:val="24"/>
        </w:rPr>
        <w:t>的</w:t>
      </w:r>
      <w:r>
        <w:rPr>
          <w:szCs w:val="24"/>
        </w:rPr>
        <w:t>应急安全保障</w:t>
      </w:r>
      <w:r>
        <w:rPr>
          <w:rFonts w:hint="eastAsia"/>
          <w:szCs w:val="24"/>
        </w:rPr>
        <w:t>策略，</w:t>
      </w:r>
      <w:r>
        <w:rPr>
          <w:szCs w:val="24"/>
        </w:rPr>
        <w:t>保障平台稳定运行</w:t>
      </w:r>
      <w:r>
        <w:rPr>
          <w:rFonts w:hint="eastAsia"/>
          <w:szCs w:val="24"/>
        </w:rPr>
        <w:t>。</w:t>
      </w:r>
    </w:p>
    <w:p w14:paraId="3C529454">
      <w:pPr>
        <w:spacing w:line="360" w:lineRule="auto"/>
        <w:ind w:firstLine="480" w:firstLineChars="200"/>
        <w:rPr>
          <w:szCs w:val="24"/>
        </w:rPr>
      </w:pPr>
      <w:r>
        <w:rPr>
          <w:rFonts w:hint="eastAsia"/>
          <w:szCs w:val="24"/>
        </w:rPr>
        <w:t>1、提供</w:t>
      </w:r>
      <w:r>
        <w:rPr>
          <w:szCs w:val="24"/>
        </w:rPr>
        <w:t>定期的应急演练服务</w:t>
      </w:r>
      <w:r>
        <w:rPr>
          <w:rFonts w:hint="eastAsia"/>
          <w:szCs w:val="24"/>
        </w:rPr>
        <w:t>，通过定期开展应急演练，以检验应急方案的正确性，演练方案需经过专家或研发评审，不得造成人为安全事故，不断加强人员的应急安全意识和应急响应的熟练程度。</w:t>
      </w:r>
    </w:p>
    <w:p w14:paraId="7A002640">
      <w:pPr>
        <w:spacing w:line="360" w:lineRule="auto"/>
        <w:ind w:firstLine="480" w:firstLineChars="200"/>
        <w:rPr>
          <w:szCs w:val="24"/>
        </w:rPr>
      </w:pPr>
      <w:r>
        <w:rPr>
          <w:rFonts w:hint="eastAsia"/>
          <w:szCs w:val="24"/>
        </w:rPr>
        <w:t>2、提供应急响应服务和安全</w:t>
      </w:r>
      <w:r>
        <w:rPr>
          <w:szCs w:val="24"/>
        </w:rPr>
        <w:t>事件处置服务，</w:t>
      </w:r>
      <w:r>
        <w:rPr>
          <w:rFonts w:hint="eastAsia"/>
          <w:szCs w:val="24"/>
        </w:rPr>
        <w:t>针对云平台的网络、主机及应用系统，遭到黑客攻击或意外事故出现紧急情况时，应急工程师将在第一时间内赶赴现场协助解决问题，降低安全事件造成的损失，避免安全事件的扩大化。</w:t>
      </w:r>
    </w:p>
    <w:p w14:paraId="719C0586">
      <w:pPr>
        <w:spacing w:line="360" w:lineRule="auto"/>
        <w:ind w:firstLine="480" w:firstLineChars="200"/>
        <w:rPr>
          <w:szCs w:val="24"/>
        </w:rPr>
      </w:pPr>
      <w:r>
        <w:rPr>
          <w:rFonts w:hint="eastAsia"/>
          <w:szCs w:val="24"/>
        </w:rPr>
        <w:t>3、制定信息安全事件应急响应制度及规范，建立应急响应组织架构、信息安全事件定级表、上报流程、处置流程、处置预案、总结报告等。根据应急演练及应急响应优化应急预案体系知识库。</w:t>
      </w:r>
    </w:p>
    <w:p w14:paraId="658C1194">
      <w:pPr>
        <w:spacing w:line="360" w:lineRule="auto"/>
        <w:ind w:firstLine="480" w:firstLineChars="200"/>
        <w:rPr>
          <w:szCs w:val="24"/>
        </w:rPr>
      </w:pPr>
      <w:r>
        <w:rPr>
          <w:rFonts w:hint="eastAsia"/>
          <w:szCs w:val="24"/>
        </w:rPr>
        <w:t>4、云服务商应制定完善的重大故障恢复及通报流程，具备紧急事件处置能力。</w:t>
      </w:r>
    </w:p>
    <w:p w14:paraId="5CCA5928">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06" w:name="_Toc509231560"/>
      <w:bookmarkStart w:id="207" w:name="_Toc217332795"/>
      <w:bookmarkStart w:id="208" w:name="_Toc5574"/>
      <w:r>
        <w:rPr>
          <w:rFonts w:hint="eastAsia" w:ascii="Calibri" w:hAnsi="Calibri"/>
          <w:b/>
          <w:bCs/>
          <w:sz w:val="28"/>
          <w:szCs w:val="32"/>
        </w:rPr>
        <w:t>云服务水平能力要求</w:t>
      </w:r>
      <w:bookmarkEnd w:id="206"/>
      <w:bookmarkEnd w:id="207"/>
      <w:bookmarkEnd w:id="208"/>
    </w:p>
    <w:p w14:paraId="799CE165">
      <w:pPr>
        <w:tabs>
          <w:tab w:val="left" w:pos="1134"/>
        </w:tabs>
        <w:spacing w:line="360" w:lineRule="auto"/>
        <w:ind w:firstLine="480" w:firstLineChars="200"/>
        <w:contextualSpacing/>
        <w:rPr>
          <w:szCs w:val="24"/>
        </w:rPr>
      </w:pPr>
      <w:r>
        <w:rPr>
          <w:rFonts w:hint="eastAsia"/>
          <w:szCs w:val="24"/>
          <w:u w:val="single"/>
        </w:rPr>
        <w:t>维护人员具备故障快速定位和恢复能力，故障响应时限内容见考核要求</w:t>
      </w:r>
      <w:r>
        <w:rPr>
          <w:rFonts w:hint="eastAsia"/>
          <w:szCs w:val="24"/>
        </w:rPr>
        <w:t>。</w:t>
      </w:r>
    </w:p>
    <w:p w14:paraId="5408EAE2">
      <w:pPr>
        <w:tabs>
          <w:tab w:val="left" w:pos="1134"/>
        </w:tabs>
        <w:spacing w:line="360" w:lineRule="auto"/>
        <w:ind w:firstLine="480" w:firstLineChars="200"/>
        <w:rPr>
          <w:rFonts w:cs="宋体"/>
          <w:szCs w:val="24"/>
        </w:rPr>
      </w:pPr>
      <w:r>
        <w:rPr>
          <w:rFonts w:hint="eastAsia" w:cs="宋体"/>
          <w:szCs w:val="24"/>
        </w:rPr>
        <w:t>云服务商应提供包括邮件、电话、即时通讯工具等响应手段。</w:t>
      </w:r>
    </w:p>
    <w:p w14:paraId="1E08E2BC">
      <w:pPr>
        <w:spacing w:after="120" w:line="360" w:lineRule="auto"/>
      </w:pPr>
      <w:r>
        <w:rPr>
          <w:rFonts w:hint="eastAsia"/>
        </w:rPr>
        <w:t>云服务商在龙岩本地应具备服务机构。</w:t>
      </w:r>
    </w:p>
    <w:p w14:paraId="7DB57B53">
      <w:pPr>
        <w:spacing w:after="120" w:line="360" w:lineRule="auto"/>
      </w:pPr>
      <w:r>
        <w:rPr>
          <w:rFonts w:hint="eastAsia"/>
        </w:rPr>
        <w:t>为保障云服务商故障恢复能力，云服务商在省内具有两个备件仓库，且备件仓库需包含云底座核心设备备件物料，云服务商定期向政务云管理单位刷新备件供应能力。</w:t>
      </w:r>
    </w:p>
    <w:p w14:paraId="340B6997">
      <w:pPr>
        <w:spacing w:after="120" w:line="360" w:lineRule="auto"/>
      </w:pPr>
      <w:r>
        <w:rPr>
          <w:rFonts w:hint="eastAsia"/>
        </w:rPr>
        <w:t>云服务商应提供数字化统一运维工具，统一运维工具具备监控存储、服务器、云平台、操作系统的能力，通过智能运维工具可清楚监管运维事件处理进度，运维工具需具备可视化能力、运维事件报表统计能力、运维知识库。</w:t>
      </w:r>
    </w:p>
    <w:p w14:paraId="7994EF9B">
      <w:pPr>
        <w:spacing w:after="120" w:line="360" w:lineRule="auto"/>
      </w:pPr>
      <w:r>
        <w:rPr>
          <w:rFonts w:hint="eastAsia"/>
        </w:rPr>
        <w:t>云服务商应具备同等规模云平台运维经验。</w:t>
      </w:r>
    </w:p>
    <w:p w14:paraId="07D152AB">
      <w:pPr>
        <w:tabs>
          <w:tab w:val="left" w:pos="1134"/>
        </w:tabs>
        <w:spacing w:line="360" w:lineRule="auto"/>
        <w:ind w:firstLine="480" w:firstLineChars="200"/>
        <w:rPr>
          <w:szCs w:val="24"/>
        </w:rPr>
      </w:pPr>
      <w:r>
        <w:rPr>
          <w:rFonts w:hint="eastAsia"/>
          <w:szCs w:val="24"/>
        </w:rPr>
        <w:t>云服务商制定严格的日常巡检计划，定期对服务器、操作系统、云平台软件、存储、等设备进行巡检，巡检周期不可超过一周时间，巡检记录需要保存</w:t>
      </w:r>
      <w:r>
        <w:rPr>
          <w:szCs w:val="24"/>
        </w:rPr>
        <w:t>3</w:t>
      </w:r>
      <w:r>
        <w:rPr>
          <w:rFonts w:hint="eastAsia"/>
          <w:szCs w:val="24"/>
        </w:rPr>
        <w:t>年以上。平台相关设备的各级管理口令、密码，每半年一次周期性修改，口令的设置应符合密码复杂度要求。</w:t>
      </w:r>
    </w:p>
    <w:p w14:paraId="7F9218A6">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09" w:name="_Toc217332796"/>
      <w:r>
        <w:rPr>
          <w:rFonts w:hint="eastAsia" w:ascii="Arial" w:hAnsi="Arial"/>
          <w:b/>
          <w:sz w:val="28"/>
        </w:rPr>
        <w:t>云平台安全保障要求</w:t>
      </w:r>
      <w:bookmarkEnd w:id="209"/>
    </w:p>
    <w:p w14:paraId="17877B6F">
      <w:pPr>
        <w:spacing w:after="120" w:line="360" w:lineRule="auto"/>
      </w:pPr>
      <w:r>
        <w:rPr>
          <w:rFonts w:hint="eastAsia"/>
        </w:rPr>
        <w:t>1、</w:t>
      </w:r>
      <w:r>
        <w:t>云平台应符合国家及行业标准、规范，云平台必须满足信息安全等级保护三级要求。供应商应在服务期间按期通过国家信息安全等级保护三级认证要求，并及时完成公安部门备案手续，龙岩市大数据中心有权按照测评结果要求供应商进行整改，供应商需完成整改工作并通过安全测评。</w:t>
      </w:r>
    </w:p>
    <w:p w14:paraId="2E35EC6A">
      <w:pPr>
        <w:spacing w:after="120" w:line="360" w:lineRule="auto"/>
      </w:pPr>
      <w:r>
        <w:rPr>
          <w:rFonts w:hint="eastAsia"/>
        </w:rPr>
        <w:t>2、</w:t>
      </w:r>
      <w:r>
        <w:t>针对云安全，供应商应根据《</w:t>
      </w:r>
      <w:bookmarkStart w:id="210" w:name="OLE_LINK3"/>
      <w:r>
        <w:t>信息安全技术网络安全等级保护基本要求</w:t>
      </w:r>
      <w:bookmarkEnd w:id="210"/>
      <w:r>
        <w:t>》GB／T 22239-2019  提供风险评估能力、漏洞扫描能力、渗透测试能力和安全基线配置核查能力。</w:t>
      </w:r>
    </w:p>
    <w:p w14:paraId="09043F3B">
      <w:pPr>
        <w:spacing w:after="120" w:line="360" w:lineRule="auto"/>
      </w:pPr>
      <w:r>
        <w:rPr>
          <w:rFonts w:hint="eastAsia"/>
        </w:rPr>
        <w:t>3、</w:t>
      </w:r>
      <w:r>
        <w:t>供应商承担云平台层面（主要包括物理资源、计算资源、存储资源、网络资源等）以及云平台数据防篡改、防丢失的安全责任；具备实时监控云平台层面各项资源运行状态的能力；有义务配合云使用单位排查上云系统问题。针对迁移上云的业务需要与各单位确认系统安全，不会对其他业务系统造成安全攻击。</w:t>
      </w:r>
    </w:p>
    <w:p w14:paraId="4BC1F671">
      <w:pPr>
        <w:spacing w:after="120" w:line="360" w:lineRule="auto"/>
      </w:pPr>
      <w:r>
        <w:rPr>
          <w:rFonts w:hint="eastAsia"/>
        </w:rPr>
        <w:t>4、</w:t>
      </w:r>
      <w:r>
        <w:t>供应商建立云平台应急体系，编制云平台应急制度、应急流程规范和应急演练要求。定期开展演练工作，保障灾难发生时，能够保留数据、恢复系统及数据。指导或协助云平台使用单位开展系统应急工作。</w:t>
      </w:r>
    </w:p>
    <w:p w14:paraId="319A16DA">
      <w:pPr>
        <w:spacing w:after="120" w:line="360" w:lineRule="auto"/>
      </w:pPr>
      <w:r>
        <w:rPr>
          <w:rFonts w:hint="eastAsia"/>
        </w:rPr>
        <w:t>5、</w:t>
      </w:r>
      <w:r>
        <w:t>供应商在未经过</w:t>
      </w:r>
      <w:r>
        <w:rPr>
          <w:rFonts w:hint="eastAsia"/>
        </w:rPr>
        <w:t>租户</w:t>
      </w:r>
      <w:r>
        <w:t>书面材料确认前提下，不能查看、修改、拷贝用户业务系统文件和数据。</w:t>
      </w:r>
    </w:p>
    <w:p w14:paraId="6C0453A1">
      <w:pPr>
        <w:spacing w:after="120" w:line="360" w:lineRule="auto"/>
      </w:pPr>
      <w:r>
        <w:rPr>
          <w:rFonts w:hint="eastAsia"/>
        </w:rPr>
        <w:t>6、</w:t>
      </w:r>
      <w:r>
        <w:t>供应商需制定严格的云平台机房出入管理制度，对人员的出入记录保存1年以上，并接受出入记录审计。</w:t>
      </w:r>
    </w:p>
    <w:p w14:paraId="390BA013">
      <w:pPr>
        <w:spacing w:after="120" w:line="360" w:lineRule="auto"/>
      </w:pPr>
      <w:r>
        <w:rPr>
          <w:rFonts w:hint="eastAsia"/>
        </w:rPr>
        <w:t>7、</w:t>
      </w:r>
      <w:r>
        <w:t>供应商需制定完善的云平台物理设备安全操作流程及安全操作步骤，对操作流程及操作过程进行记录，记录保存1年以上，并接受出入记录审计。</w:t>
      </w:r>
    </w:p>
    <w:p w14:paraId="06C1E3CB">
      <w:pPr>
        <w:spacing w:after="120" w:line="360" w:lineRule="auto"/>
      </w:pPr>
      <w:r>
        <w:rPr>
          <w:rFonts w:hint="eastAsia"/>
        </w:rPr>
        <w:t>为了保证政务云的安全、稳定运营，供应商需要制定完善的安全运维管理体系，制定完善的安全管理制度规范，对不同的安全区域、安全保护对象明确安全责任人。</w:t>
      </w:r>
    </w:p>
    <w:p w14:paraId="778B9313">
      <w:pPr>
        <w:keepNext/>
        <w:keepLines/>
        <w:numPr>
          <w:ilvl w:val="0"/>
          <w:numId w:val="4"/>
        </w:numPr>
        <w:spacing w:before="340" w:after="330" w:line="360" w:lineRule="auto"/>
        <w:ind w:left="0" w:firstLine="0" w:firstLineChars="0"/>
        <w:outlineLvl w:val="0"/>
        <w:rPr>
          <w:b/>
          <w:kern w:val="44"/>
          <w:sz w:val="28"/>
        </w:rPr>
      </w:pPr>
      <w:bookmarkStart w:id="211" w:name="_Toc217332797"/>
      <w:r>
        <w:rPr>
          <w:rFonts w:hint="eastAsia"/>
          <w:b/>
          <w:kern w:val="44"/>
          <w:sz w:val="28"/>
        </w:rPr>
        <w:t>对云服务商的管理机制</w:t>
      </w:r>
      <w:bookmarkEnd w:id="211"/>
    </w:p>
    <w:p w14:paraId="19135964">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2" w:name="_Toc217332798"/>
      <w:r>
        <w:rPr>
          <w:rFonts w:ascii="Arial" w:hAnsi="Arial"/>
          <w:b/>
          <w:sz w:val="28"/>
        </w:rPr>
        <w:t>考核机制</w:t>
      </w:r>
      <w:bookmarkEnd w:id="212"/>
    </w:p>
    <w:p w14:paraId="73874C00">
      <w:pPr>
        <w:spacing w:after="120" w:line="360" w:lineRule="auto"/>
      </w:pPr>
      <w:r>
        <w:rPr>
          <w:rFonts w:hint="eastAsia"/>
        </w:rPr>
        <w:t>龙岩市大数据中心负责管理、监督和指导相关考核工作，审批和发布考核管理办法、审核云服务的考核结果、考核供应商的工作绩效，开展各项考核工作，跟进各项整改工作，向被考核对象发布考核结果。</w:t>
      </w:r>
    </w:p>
    <w:p w14:paraId="260D9E51">
      <w:pPr>
        <w:spacing w:after="120" w:line="360" w:lineRule="auto"/>
      </w:pPr>
      <w:r>
        <w:t>运维考核</w:t>
      </w:r>
    </w:p>
    <w:p w14:paraId="79840AF6">
      <w:pPr>
        <w:spacing w:after="120" w:line="360" w:lineRule="auto"/>
      </w:pPr>
      <w:r>
        <w:rPr>
          <w:rFonts w:hint="eastAsia"/>
        </w:rPr>
        <w:t>运维考核旨在综合评价供应商的服务能力，云使用单位从技术更新度、运维专业度、用户满意度、资源使用度等个维度综合评估供应商的服务能力，以及对制度执行情况进行考核，</w:t>
      </w:r>
      <w:r>
        <w:t>考核结果将与</w:t>
      </w:r>
      <w:r>
        <w:rPr>
          <w:rFonts w:hint="eastAsia"/>
        </w:rPr>
        <w:t>支付的费用</w:t>
      </w:r>
      <w:r>
        <w:t>挂钩</w:t>
      </w:r>
      <w:r>
        <w:rPr>
          <w:rFonts w:hint="eastAsia"/>
        </w:rPr>
        <w:t>。考核内容如下：</w:t>
      </w:r>
    </w:p>
    <w:p w14:paraId="3B38BA84">
      <w:pPr>
        <w:spacing w:after="120" w:line="360" w:lineRule="auto"/>
      </w:pPr>
      <w:r>
        <w:rPr>
          <w:rFonts w:hint="eastAsia"/>
        </w:rPr>
        <w:t>考核办法如下：</w:t>
      </w:r>
    </w:p>
    <w:p w14:paraId="76986738">
      <w:pPr>
        <w:spacing w:after="120" w:line="360" w:lineRule="auto"/>
      </w:pPr>
      <w:r>
        <w:rPr>
          <w:rFonts w:hint="eastAsia"/>
        </w:rPr>
        <w:t>一、考核指标与评分标准（总分100分+加分5分）</w:t>
      </w:r>
    </w:p>
    <w:p w14:paraId="71A9E598">
      <w:pPr>
        <w:spacing w:after="120" w:line="360" w:lineRule="auto"/>
      </w:pPr>
      <w:r>
        <w:rPr>
          <w:rFonts w:hint="eastAsia"/>
        </w:rPr>
        <w:t>（一）电话咨询与支持服务（10分）</w:t>
      </w:r>
    </w:p>
    <w:p w14:paraId="3E9DECDE">
      <w:pPr>
        <w:spacing w:after="120" w:line="360" w:lineRule="auto"/>
      </w:pPr>
      <w:r>
        <w:rPr>
          <w:rFonts w:hint="eastAsia"/>
        </w:rPr>
        <w:t>1.需设立唯一、统一的热线服务电话，提供7×24小时无间断服务。服务电话电话虚设（拨打后长期无人接听、无法接通）的，本项直接不得分。</w:t>
      </w:r>
    </w:p>
    <w:p w14:paraId="2C9D76D8">
      <w:pPr>
        <w:spacing w:after="120" w:line="360" w:lineRule="auto"/>
      </w:pPr>
      <w:r>
        <w:rPr>
          <w:rFonts w:hint="eastAsia"/>
        </w:rPr>
        <w:t>2.响应时效扣分规则：</w:t>
      </w:r>
    </w:p>
    <w:p w14:paraId="56955180">
      <w:pPr>
        <w:spacing w:after="120" w:line="360" w:lineRule="auto"/>
      </w:pPr>
      <w:r>
        <w:rPr>
          <w:rFonts w:hint="eastAsia"/>
        </w:rPr>
        <w:t>工作时间（参照市直机关办公时间）热线无人受理、非工作时间未在规定时限内响应的，每次扣</w:t>
      </w:r>
      <w:r>
        <w:t>2</w:t>
      </w:r>
      <w:r>
        <w:rPr>
          <w:rFonts w:hint="eastAsia"/>
        </w:rPr>
        <w:t>分。</w:t>
      </w:r>
    </w:p>
    <w:p w14:paraId="2D1706BC">
      <w:pPr>
        <w:spacing w:after="120" w:line="360" w:lineRule="auto"/>
      </w:pPr>
      <w:r>
        <w:rPr>
          <w:rFonts w:hint="eastAsia"/>
        </w:rPr>
        <w:t>具体响应时限标准：重大故障（如系统大面积瘫痪、核心业务中断）响应时间＜30分钟；一般故障（如局部功能异常、非核心业务受影响）响应时间＜2小时；技术咨询（如操作指导、需求解答）响应时间＜2小时；其他问题（如资料申请、流程咨询）响应时间＜48小时。</w:t>
      </w:r>
    </w:p>
    <w:p w14:paraId="714DDFAA">
      <w:pPr>
        <w:spacing w:after="120" w:line="360" w:lineRule="auto"/>
      </w:pPr>
      <w:r>
        <w:rPr>
          <w:rFonts w:hint="eastAsia"/>
        </w:rPr>
        <w:t>3.对于管理方与应用方提出关于云平台和服务相关的问题和需求，服务方未在规定时限内进行响应和反馈的，每次扣2分。</w:t>
      </w:r>
    </w:p>
    <w:p w14:paraId="19E07C94">
      <w:pPr>
        <w:spacing w:after="120" w:line="360" w:lineRule="auto"/>
      </w:pPr>
      <w:r>
        <w:rPr>
          <w:rFonts w:hint="eastAsia"/>
        </w:rPr>
        <w:t>（二）上云业务支撑（30分）</w:t>
      </w:r>
    </w:p>
    <w:p w14:paraId="59361069">
      <w:pPr>
        <w:spacing w:after="120" w:line="360" w:lineRule="auto"/>
      </w:pPr>
      <w:r>
        <w:rPr>
          <w:rFonts w:hint="eastAsia"/>
        </w:rPr>
        <w:t>1.需求对接与投诉处理：服务方未主动对接局委办用户上云需求，导致用户投诉的，每次扣1分。“及时对接”定义为：收到用户需求后24小时内主动接洽，通过远程协助、上门服务等方式，协助用户规划云资源配置、制定上云实施方案（含资源清单、上线流程等）。</w:t>
      </w:r>
    </w:p>
    <w:p w14:paraId="3F1DF9B2">
      <w:pPr>
        <w:spacing w:after="120" w:line="360" w:lineRule="auto"/>
      </w:pPr>
      <w:r>
        <w:rPr>
          <w:rFonts w:hint="eastAsia"/>
        </w:rPr>
        <w:t xml:space="preserve">2.审批与资源申报规范： </w:t>
      </w:r>
    </w:p>
    <w:p w14:paraId="36AF5604">
      <w:pPr>
        <w:spacing w:after="120" w:line="360" w:lineRule="auto"/>
      </w:pPr>
      <w:r>
        <w:rPr>
          <w:rFonts w:hint="eastAsia"/>
        </w:rPr>
        <w:t>管理方审核纸质申请单后，服务方未在</w:t>
      </w:r>
      <w:r>
        <w:t>5</w:t>
      </w:r>
      <w:r>
        <w:rPr>
          <w:rFonts w:hint="eastAsia"/>
        </w:rPr>
        <w:t>个工作日内协助用户发起工单审批流程的，每次扣1分。</w:t>
      </w:r>
    </w:p>
    <w:p w14:paraId="400F48EE">
      <w:pPr>
        <w:spacing w:after="120" w:line="360" w:lineRule="auto"/>
      </w:pPr>
      <w:r>
        <w:rPr>
          <w:rFonts w:hint="eastAsia"/>
        </w:rPr>
        <w:t>云资源申请数量应合理，若因服务方原因，用户方申请的云资源数量存在故意多报（超出实际需求50%及以上）、虚报（无实际业务对应）情况的，每次扣3分；若因多报、虚报导致资源浪费，服务方需承担闲置资源费用。</w:t>
      </w:r>
    </w:p>
    <w:p w14:paraId="4EA1ACE2">
      <w:pPr>
        <w:spacing w:after="120" w:line="360" w:lineRule="auto"/>
      </w:pPr>
      <w:r>
        <w:rPr>
          <w:rFonts w:hint="eastAsia"/>
        </w:rPr>
        <w:t>3.操作责任与报告提交：</w:t>
      </w:r>
    </w:p>
    <w:p w14:paraId="48E0D629">
      <w:pPr>
        <w:spacing w:after="120" w:line="360" w:lineRule="auto"/>
      </w:pPr>
      <w:r>
        <w:rPr>
          <w:rFonts w:hint="eastAsia"/>
        </w:rPr>
        <w:t>上云过程中因服务方操作失误（如配置错误、权限误设）造成重大故障（用户停服超4小时、数据丢失）的，每次扣5分；造成一般故障（用户停服1</w:t>
      </w:r>
      <w:r>
        <w:t>-</w:t>
      </w:r>
      <w:r>
        <w:rPr>
          <w:rFonts w:hint="eastAsia"/>
        </w:rPr>
        <w:t>4小时）的，每次扣2分。</w:t>
      </w:r>
    </w:p>
    <w:p w14:paraId="41127FE8">
      <w:pPr>
        <w:spacing w:after="120" w:line="360" w:lineRule="auto"/>
      </w:pPr>
      <w:r>
        <w:rPr>
          <w:rFonts w:hint="eastAsia"/>
        </w:rPr>
        <w:t>操作失误需提供现场技术支援，支援结束后，服务方需在</w:t>
      </w:r>
      <w:r>
        <w:t>5</w:t>
      </w:r>
      <w:r>
        <w:rPr>
          <w:rFonts w:hint="eastAsia"/>
        </w:rPr>
        <w:t>个工作日内提交《现场支援报告》（含问题描述、处理过程、解决结果、用户确认意见），逾期未提交或报告内容不完整的，每次扣1分。</w:t>
      </w:r>
    </w:p>
    <w:p w14:paraId="1A6664BD">
      <w:pPr>
        <w:spacing w:after="120" w:line="360" w:lineRule="auto"/>
      </w:pPr>
      <w:r>
        <w:rPr>
          <w:rFonts w:hint="eastAsia"/>
        </w:rPr>
        <w:t>（三）政务云运营管理（15分）</w:t>
      </w:r>
    </w:p>
    <w:p w14:paraId="60E22EE5">
      <w:pPr>
        <w:spacing w:after="120" w:line="360" w:lineRule="auto"/>
      </w:pPr>
      <w:r>
        <w:rPr>
          <w:rFonts w:hint="eastAsia"/>
        </w:rPr>
        <w:t>1.作业审批与事故管控：服务方开展云平台作业（如设备检修、配置变更、版本升级）前，需提前2个工作日提交《作业申请》（含作业内容、时间、影响范围、回滚预案），经大数据中心审批通过后方可实施；未审批私自作业的，每次扣</w:t>
      </w:r>
      <w:r>
        <w:t>2</w:t>
      </w:r>
      <w:r>
        <w:rPr>
          <w:rFonts w:hint="eastAsia"/>
        </w:rPr>
        <w:t>分。作业后引发用户使用事故（如功能异常、访问卡顿）的，每次扣1分；事故持续超8小时未解决的，额外扣2分。</w:t>
      </w:r>
    </w:p>
    <w:p w14:paraId="0EF9A750">
      <w:pPr>
        <w:spacing w:after="120" w:line="360" w:lineRule="auto"/>
      </w:pPr>
      <w:r>
        <w:rPr>
          <w:rFonts w:hint="eastAsia"/>
        </w:rPr>
        <w:t>2.安全漏洞处置：服务方需建立安全巡检机制，发现云平台安全漏洞（如系统漏洞、病毒入侵、权限漏洞）后，需在2小时内启动处置流程，24小时内完成修复；未及时处置导致云平台被监管部门通报、新闻媒体曝光或用户数据泄露的，每次扣5分。</w:t>
      </w:r>
    </w:p>
    <w:p w14:paraId="5504A33F">
      <w:pPr>
        <w:spacing w:after="120" w:line="360" w:lineRule="auto"/>
      </w:pPr>
      <w:r>
        <w:rPr>
          <w:rFonts w:hint="eastAsia"/>
        </w:rPr>
        <w:t>3.版本迭代更新：服务方需主动对接政务云设备厂家，跟踪版本更新动态，在稳定版本发布后1个月内完成平台版本升级；发现在用版本低于最新稳定版本（且无合理延期理由）的，每次扣3分。</w:t>
      </w:r>
    </w:p>
    <w:p w14:paraId="512A7782">
      <w:pPr>
        <w:spacing w:after="120" w:line="360" w:lineRule="auto"/>
      </w:pPr>
      <w:r>
        <w:rPr>
          <w:rFonts w:hint="eastAsia"/>
        </w:rPr>
        <w:t>（四）资料共享（10分）</w:t>
      </w:r>
    </w:p>
    <w:p w14:paraId="3AA81795">
      <w:pPr>
        <w:spacing w:after="120" w:line="360" w:lineRule="auto"/>
      </w:pPr>
      <w:r>
        <w:rPr>
          <w:rFonts w:hint="eastAsia"/>
        </w:rPr>
        <w:t>1.月度维护报告要求：服务方需提交月度维护报告，内容需包含：本月运维工作概况、资源使用数据（CPU利用率、内存利用率等）、故障统计（故障类型、响应时长、解决率）、安全情况、下月工作计划。未按要求提供报告的，本项不得分；未在当月1</w:t>
      </w:r>
      <w:r>
        <w:t>0</w:t>
      </w:r>
      <w:r>
        <w:rPr>
          <w:rFonts w:hint="eastAsia"/>
        </w:rPr>
        <w:t>日前提交的，每次扣1分；1个自然月内未提交报告的，每次扣2分。</w:t>
      </w:r>
    </w:p>
    <w:p w14:paraId="31B8A4CB">
      <w:pPr>
        <w:spacing w:after="120" w:line="360" w:lineRule="auto"/>
      </w:pPr>
      <w:r>
        <w:rPr>
          <w:rFonts w:hint="eastAsia"/>
        </w:rPr>
        <w:t>2.报告审核与反馈：管理方需在收到报告后进行审核，对内容不完整、数据不准确的报告，需向服务方出具整改意见，服务方需在3个工作日内补充完善。</w:t>
      </w:r>
    </w:p>
    <w:p w14:paraId="08D5691A">
      <w:pPr>
        <w:spacing w:after="120" w:line="360" w:lineRule="auto"/>
      </w:pPr>
      <w:r>
        <w:rPr>
          <w:rFonts w:hint="eastAsia"/>
        </w:rPr>
        <w:t>（五）云网络边界管理（10分）</w:t>
      </w:r>
    </w:p>
    <w:p w14:paraId="1DA21A83">
      <w:pPr>
        <w:spacing w:after="120" w:line="360" w:lineRule="auto"/>
      </w:pPr>
      <w:r>
        <w:rPr>
          <w:rFonts w:hint="eastAsia"/>
        </w:rPr>
        <w:t>1.网络稳定性要求：服务方需保障云网络边界稳定运行，网络可靠性需达到99.99%（年度故障中断时长累计不超过52.56分钟）；云网络出口中继的RTO（恢复时间目标）需为0（即故障后立即启动备用链路，无感知切换）。出现云平台外联中继故障（如链路中断、带宽不足导致业务卡顿）的，每次扣5分；年度网络可靠性未达标的，本项直接不得分。</w:t>
      </w:r>
    </w:p>
    <w:p w14:paraId="758E3A64">
      <w:pPr>
        <w:spacing w:after="120" w:line="360" w:lineRule="auto"/>
      </w:pPr>
      <w:r>
        <w:rPr>
          <w:rFonts w:hint="eastAsia"/>
        </w:rPr>
        <w:t>2.边界防护规范：服务方需遵循“最小权限原则”，严格控制云网络边界开放范围，仅开放业务必需的端口、IP地址与协议；私自扩大防护面（如未经审批开放非必要端口、新增未备案外联链路）的，每次扣1分，扣完本项分值为止。</w:t>
      </w:r>
    </w:p>
    <w:p w14:paraId="285C1052">
      <w:pPr>
        <w:spacing w:after="120" w:line="360" w:lineRule="auto"/>
      </w:pPr>
      <w:r>
        <w:rPr>
          <w:rFonts w:hint="eastAsia"/>
        </w:rPr>
        <w:t>3.冗余配置清理：服务方需每月开展云网络边界冗余配置清理工作，回收失效路由、闲置IP地址、过期访问策略；因未清理导致网络拥堵、安全风险的，每次扣2分。</w:t>
      </w:r>
    </w:p>
    <w:p w14:paraId="2B49F03C">
      <w:pPr>
        <w:spacing w:after="120" w:line="360" w:lineRule="auto"/>
      </w:pPr>
      <w:r>
        <w:rPr>
          <w:rFonts w:hint="eastAsia"/>
        </w:rPr>
        <w:t>（六）故障响应及处理情况（15分）</w:t>
      </w:r>
    </w:p>
    <w:p w14:paraId="18FB42F3">
      <w:pPr>
        <w:spacing w:after="120" w:line="360" w:lineRule="auto"/>
      </w:pPr>
      <w:r>
        <w:rPr>
          <w:rFonts w:hint="eastAsia"/>
        </w:rPr>
        <w:t>1.故障响应时效：</w:t>
      </w:r>
    </w:p>
    <w:p w14:paraId="66356A45">
      <w:pPr>
        <w:spacing w:after="120" w:line="360" w:lineRule="auto"/>
      </w:pPr>
      <w:r>
        <w:rPr>
          <w:rFonts w:hint="eastAsia"/>
        </w:rPr>
        <w:t>因云平台问题造成业务系统重大故障（定义：核心业务中断、影响用户数超100个）未在30分钟内响应的，每次扣5分；一般故障（定义：非核心业务受影响、影响用户数100个）未在2小时内响应的，每次扣2分。</w:t>
      </w:r>
    </w:p>
    <w:p w14:paraId="3D6AC777">
      <w:pPr>
        <w:spacing w:after="120" w:line="360" w:lineRule="auto"/>
      </w:pPr>
      <w:r>
        <w:rPr>
          <w:rFonts w:hint="eastAsia"/>
        </w:rPr>
        <w:t>故障响应及时率需≥9</w:t>
      </w:r>
      <w:r>
        <w:t>5</w:t>
      </w:r>
      <w:r>
        <w:rPr>
          <w:rFonts w:hint="eastAsia"/>
        </w:rPr>
        <w:t>%（响应及时的故障数/总故障数×100%），90%</w:t>
      </w:r>
      <w:r>
        <w:t>-</w:t>
      </w:r>
      <w:r>
        <w:rPr>
          <w:rFonts w:hint="eastAsia"/>
        </w:rPr>
        <w:t>9</w:t>
      </w:r>
      <w:r>
        <w:t>5</w:t>
      </w:r>
      <w:r>
        <w:rPr>
          <w:rFonts w:hint="eastAsia"/>
        </w:rPr>
        <w:t>%扣5分，80%</w:t>
      </w:r>
      <w:r>
        <w:t>-</w:t>
      </w:r>
      <w:r>
        <w:rPr>
          <w:rFonts w:hint="eastAsia"/>
        </w:rPr>
        <w:t>90%扣10分，80%以下本项不得分。</w:t>
      </w:r>
    </w:p>
    <w:p w14:paraId="2D1C6C8D">
      <w:pPr>
        <w:spacing w:after="120" w:line="360" w:lineRule="auto"/>
      </w:pPr>
      <w:r>
        <w:rPr>
          <w:rFonts w:hint="eastAsia"/>
        </w:rPr>
        <w:t>2.故障解决效率：</w:t>
      </w:r>
    </w:p>
    <w:p w14:paraId="49D02CB2">
      <w:pPr>
        <w:spacing w:after="120" w:line="360" w:lineRule="auto"/>
      </w:pPr>
      <w:r>
        <w:rPr>
          <w:rFonts w:hint="eastAsia"/>
        </w:rPr>
        <w:t>重大故障需在6小时内解决（从响应故障开始计时），未按时解决的，每次扣10分；超24小时的，额外扣5分。</w:t>
      </w:r>
    </w:p>
    <w:p w14:paraId="2A5E4EDE">
      <w:pPr>
        <w:spacing w:after="120" w:line="360" w:lineRule="auto"/>
      </w:pPr>
      <w:r>
        <w:rPr>
          <w:rFonts w:hint="eastAsia"/>
        </w:rPr>
        <w:t>一般故障解决率需≥95%（按时解决的一般故障数/总一般故障数×100%），90%</w:t>
      </w:r>
      <w:r>
        <w:t>-</w:t>
      </w:r>
      <w:r>
        <w:rPr>
          <w:rFonts w:hint="eastAsia"/>
        </w:rPr>
        <w:t>95%扣5分，80%</w:t>
      </w:r>
      <w:r>
        <w:t>-</w:t>
      </w:r>
      <w:r>
        <w:rPr>
          <w:rFonts w:hint="eastAsia"/>
        </w:rPr>
        <w:t>90%扣10分，80%以下本项不得分；一般故障需在3天内解决，超时未解决的，每逾期1天扣1分。</w:t>
      </w:r>
    </w:p>
    <w:p w14:paraId="75F71C0D">
      <w:pPr>
        <w:spacing w:after="120" w:line="360" w:lineRule="auto"/>
      </w:pPr>
      <w:r>
        <w:rPr>
          <w:rFonts w:hint="eastAsia"/>
        </w:rPr>
        <w:t>因用户原因（如未提供必要信息、拒绝配合操作）导致的故障时延，需由服务方提供书面证明，不计入解决时限。</w:t>
      </w:r>
    </w:p>
    <w:p w14:paraId="76C63888">
      <w:pPr>
        <w:spacing w:after="120" w:line="360" w:lineRule="auto"/>
      </w:pPr>
      <w:r>
        <w:rPr>
          <w:rFonts w:hint="eastAsia"/>
        </w:rPr>
        <w:t>3.长期未解决问题管控：半年内未解决且影响网络运行、维护工作的问题（如反复出现的同类型故障、长期未修复的性能瓶颈），本项直接不得分；服务方需进行予以解决，限期闭环。</w:t>
      </w:r>
    </w:p>
    <w:p w14:paraId="3DBE1D6E">
      <w:pPr>
        <w:spacing w:after="120" w:line="360" w:lineRule="auto"/>
      </w:pPr>
      <w:r>
        <w:rPr>
          <w:rFonts w:hint="eastAsia"/>
        </w:rPr>
        <w:t>（七）服务满意度（10分）</w:t>
      </w:r>
    </w:p>
    <w:p w14:paraId="79BFEA1A">
      <w:pPr>
        <w:spacing w:after="120" w:line="360" w:lineRule="auto"/>
      </w:pPr>
      <w:r>
        <w:rPr>
          <w:rFonts w:hint="eastAsia"/>
        </w:rPr>
        <w:t>1.评价组织与维度：由管理方（龙岩市大数据中心）收集各应用方投诉事件数量，参评对象为所有政务云的使用单位；评价维度包括：新业务支持及时性（如新增云服务开通效率）、新功能适配效果（如按需定制功能的可用性）、支撑人员素质（技术能力、沟通能力）、服务态度（响应积极性、问题解决意愿）。</w:t>
      </w:r>
    </w:p>
    <w:p w14:paraId="1E586442">
      <w:pPr>
        <w:spacing w:after="120" w:line="360" w:lineRule="auto"/>
      </w:pPr>
      <w:r>
        <w:rPr>
          <w:rFonts w:hint="eastAsia"/>
        </w:rPr>
        <w:t>2.评分标准：采用5级评分制，具体对应分值如下：</w:t>
      </w:r>
    </w:p>
    <w:p w14:paraId="1302F619">
      <w:pPr>
        <w:spacing w:after="120" w:line="360" w:lineRule="auto"/>
      </w:pPr>
      <w:r>
        <w:rPr>
          <w:rFonts w:hint="eastAsia"/>
        </w:rPr>
        <w:t>满意（用户无任何异议，服务超出预期）：10分</w:t>
      </w:r>
    </w:p>
    <w:p w14:paraId="3E77ABA6">
      <w:pPr>
        <w:spacing w:after="120" w:line="360" w:lineRule="auto"/>
      </w:pPr>
      <w:r>
        <w:rPr>
          <w:rFonts w:hint="eastAsia"/>
        </w:rPr>
        <w:t>较满意（用户基本无异议，服务符合预期）：[8分，1</w:t>
      </w:r>
      <w:r>
        <w:t>0</w:t>
      </w:r>
      <w:r>
        <w:rPr>
          <w:rFonts w:hint="eastAsia"/>
        </w:rPr>
        <w:t>分</w:t>
      </w:r>
      <w:r>
        <w:t>)</w:t>
      </w:r>
      <w:r>
        <w:rPr>
          <w:rFonts w:hint="eastAsia"/>
        </w:rPr>
        <w:t>≤大于8分</w:t>
      </w:r>
    </w:p>
    <w:p w14:paraId="1087D9A9">
      <w:pPr>
        <w:spacing w:after="120" w:line="360" w:lineRule="auto"/>
      </w:pPr>
      <w:r>
        <w:rPr>
          <w:rFonts w:hint="eastAsia"/>
        </w:rPr>
        <w:t>一般（用户存在轻微异议，服务基本达标）：[6分,8分</w:t>
      </w:r>
      <w:r>
        <w:t>)</w:t>
      </w:r>
    </w:p>
    <w:p w14:paraId="0BF66B9A">
      <w:pPr>
        <w:spacing w:after="120" w:line="360" w:lineRule="auto"/>
      </w:pPr>
      <w:r>
        <w:rPr>
          <w:rFonts w:hint="eastAsia"/>
        </w:rPr>
        <w:t>不太满意（用户存在明显异议，服务存在不足）：</w:t>
      </w:r>
      <w:r>
        <w:t>[</w:t>
      </w:r>
      <w:r>
        <w:rPr>
          <w:rFonts w:hint="eastAsia"/>
        </w:rPr>
        <w:t>4分,</w:t>
      </w:r>
      <w:r>
        <w:t>6</w:t>
      </w:r>
      <w:r>
        <w:rPr>
          <w:rFonts w:hint="eastAsia"/>
        </w:rPr>
        <w:t>分）</w:t>
      </w:r>
    </w:p>
    <w:p w14:paraId="4C2847F4">
      <w:pPr>
        <w:spacing w:after="120" w:line="360" w:lineRule="auto"/>
      </w:pPr>
      <w:r>
        <w:rPr>
          <w:rFonts w:hint="eastAsia"/>
        </w:rPr>
        <w:t>很不满意（用户强烈不满，服务严重不达标）：[0分,</w:t>
      </w:r>
      <w:r>
        <w:t>4</w:t>
      </w:r>
      <w:r>
        <w:rPr>
          <w:rFonts w:hint="eastAsia"/>
        </w:rPr>
        <w:t>分）</w:t>
      </w:r>
    </w:p>
    <w:p w14:paraId="01A15499">
      <w:pPr>
        <w:spacing w:after="120" w:line="360" w:lineRule="auto"/>
      </w:pPr>
      <w:r>
        <w:rPr>
          <w:rFonts w:hint="eastAsia"/>
        </w:rPr>
        <w:t>3.结果核算：每季度收到应用方对服务方的投诉件应小于</w:t>
      </w:r>
      <w:r>
        <w:t>4</w:t>
      </w:r>
      <w:r>
        <w:rPr>
          <w:rFonts w:hint="eastAsia"/>
        </w:rPr>
        <w:t>件，全年应小于</w:t>
      </w:r>
      <w:r>
        <w:t>16</w:t>
      </w:r>
      <w:r>
        <w:rPr>
          <w:rFonts w:hint="eastAsia"/>
        </w:rPr>
        <w:t>件。分数测算公式如下：（目标件数-投诉件数）/目标件数。</w:t>
      </w:r>
    </w:p>
    <w:p w14:paraId="289413BA">
      <w:pPr>
        <w:spacing w:after="120" w:line="360" w:lineRule="auto"/>
      </w:pPr>
      <w:r>
        <w:rPr>
          <w:rFonts w:hint="eastAsia"/>
        </w:rPr>
        <w:t>4.改进跟踪：服务方需根据投诉件，针对投诉内容，</w:t>
      </w:r>
      <w:r>
        <w:t>5</w:t>
      </w:r>
      <w:r>
        <w:rPr>
          <w:rFonts w:hint="eastAsia"/>
        </w:rPr>
        <w:t>个工作日内制定《改进方案》，明确改进措施、责任人与完成时限；管理方需跟踪改进效果，在下一次满意度评价中验证整改情况。</w:t>
      </w:r>
    </w:p>
    <w:p w14:paraId="6F8BDF16">
      <w:pPr>
        <w:spacing w:after="120" w:line="360" w:lineRule="auto"/>
      </w:pPr>
      <w:r>
        <w:rPr>
          <w:rFonts w:hint="eastAsia"/>
        </w:rPr>
        <w:t>（八）加分指标（5分）</w:t>
      </w:r>
    </w:p>
    <w:p w14:paraId="447AED22">
      <w:pPr>
        <w:spacing w:after="120" w:line="360" w:lineRule="auto"/>
      </w:pPr>
      <w:r>
        <w:rPr>
          <w:rFonts w:hint="eastAsia"/>
        </w:rPr>
        <w:t>1.加分场景与标准：</w:t>
      </w:r>
    </w:p>
    <w:p w14:paraId="0DA4C627">
      <w:pPr>
        <w:spacing w:after="120" w:line="360" w:lineRule="auto"/>
      </w:pPr>
      <w:r>
        <w:rPr>
          <w:rFonts w:hint="eastAsia"/>
        </w:rPr>
        <w:t>服务方主动为用户提供网络或系统优化方案（如通过资源调度降低成本、通过架构调整提升性能），实施后经用户确认效果良好（如成本降低10%以上、性能提升20%以上）的，每次加1</w:t>
      </w:r>
      <w:r>
        <w:t>-</w:t>
      </w:r>
      <w:r>
        <w:rPr>
          <w:rFonts w:hint="eastAsia"/>
        </w:rPr>
        <w:t>2分。</w:t>
      </w:r>
    </w:p>
    <w:p w14:paraId="07463382">
      <w:pPr>
        <w:spacing w:after="120" w:line="360" w:lineRule="auto"/>
      </w:pPr>
      <w:r>
        <w:rPr>
          <w:rFonts w:hint="eastAsia"/>
        </w:rPr>
        <w:t>服务方为用户新业务开放提供优质快速支撑（如紧急新业务需求在48小时内完成开通、定制化功能在1周内适配完成），获用户书面表扬的，每次加1</w:t>
      </w:r>
      <w:r>
        <w:t>-</w:t>
      </w:r>
      <w:r>
        <w:rPr>
          <w:rFonts w:hint="eastAsia"/>
        </w:rPr>
        <w:t>3分。</w:t>
      </w:r>
    </w:p>
    <w:p w14:paraId="7BF8F427">
      <w:pPr>
        <w:spacing w:after="120" w:line="360" w:lineRule="auto"/>
      </w:pPr>
      <w:r>
        <w:rPr>
          <w:rFonts w:hint="eastAsia"/>
        </w:rPr>
        <w:t>服务方协助管理方完成政务云重大专项工作（如安全演练、技术调研），表现突出的，加1</w:t>
      </w:r>
      <w:r>
        <w:t>-</w:t>
      </w:r>
      <w:r>
        <w:rPr>
          <w:rFonts w:hint="eastAsia"/>
        </w:rPr>
        <w:t>2分。</w:t>
      </w:r>
    </w:p>
    <w:p w14:paraId="3504538F">
      <w:pPr>
        <w:spacing w:after="120" w:line="360" w:lineRule="auto"/>
      </w:pPr>
      <w:r>
        <w:rPr>
          <w:rFonts w:hint="eastAsia"/>
        </w:rPr>
        <w:t>2.加分申请与审核：加分需由服务方在考核周期结束后3个工作日内提交《加分申请》，附相关证明材料（如用户表扬信、优化效果报告、专项工作鉴定意见）；管理方审核材料真实性与有效性，确定最终加分分值，总分不超过5分。</w:t>
      </w:r>
    </w:p>
    <w:p w14:paraId="4906027A">
      <w:pPr>
        <w:spacing w:after="120" w:line="360" w:lineRule="auto"/>
      </w:pPr>
      <w:r>
        <w:rPr>
          <w:rFonts w:hint="eastAsia"/>
        </w:rPr>
        <w:t>二、考核措施</w:t>
      </w:r>
    </w:p>
    <w:p w14:paraId="356BF27A">
      <w:pPr>
        <w:spacing w:after="120" w:line="360" w:lineRule="auto"/>
      </w:pPr>
      <w:r>
        <w:rPr>
          <w:rFonts w:hint="eastAsia"/>
        </w:rPr>
        <w:t>（一）服务方考核措施</w:t>
      </w:r>
    </w:p>
    <w:p w14:paraId="1E2F4F08">
      <w:pPr>
        <w:spacing w:after="120" w:line="360" w:lineRule="auto"/>
      </w:pPr>
      <w:r>
        <w:rPr>
          <w:rFonts w:hint="eastAsia"/>
        </w:rPr>
        <w:t>1.阶段性预警与整改：</w:t>
      </w:r>
    </w:p>
    <w:p w14:paraId="50E0DBE8">
      <w:pPr>
        <w:spacing w:after="120" w:line="360" w:lineRule="auto"/>
      </w:pPr>
      <w:r>
        <w:rPr>
          <w:rFonts w:hint="eastAsia"/>
        </w:rPr>
        <w:t>季度评估得分＜</w:t>
      </w:r>
      <w:r>
        <w:t>90</w:t>
      </w:r>
      <w:r>
        <w:rPr>
          <w:rFonts w:hint="eastAsia"/>
        </w:rPr>
        <w:t>分的，管理方下达《整改通知书》，明确整改问题、整改要求与时限（一般不超过1个月）；服务方需在收到通知书后7个工作日内提交《整改方案》，整改完成后5个工作日内申请复核，复核不合格的，延长整改期。</w:t>
      </w:r>
    </w:p>
    <w:p w14:paraId="3BDF77F2">
      <w:pPr>
        <w:spacing w:after="120" w:line="360" w:lineRule="auto"/>
      </w:pPr>
      <w:r>
        <w:rPr>
          <w:rFonts w:hint="eastAsia"/>
        </w:rPr>
        <w:t>季度评估得分＜</w:t>
      </w:r>
      <w:r>
        <w:t>8</w:t>
      </w:r>
      <w:r>
        <w:rPr>
          <w:rFonts w:hint="eastAsia"/>
        </w:rPr>
        <w:t>0分（不合格）的，管理方约谈服务方负责人，要求重新制定服务提升计划，且下一季度需每周提交《服务周报》（含工作进展、问题解决情况），接受动态监督。</w:t>
      </w:r>
    </w:p>
    <w:p w14:paraId="102C8DBC">
      <w:pPr>
        <w:spacing w:after="120" w:line="360" w:lineRule="auto"/>
      </w:pPr>
      <w:r>
        <w:rPr>
          <w:rFonts w:hint="eastAsia"/>
        </w:rPr>
        <w:t>2.服务费用结算挂钩：考核结果直接与服务费用结算关联，具体规则如下：</w:t>
      </w:r>
    </w:p>
    <w:p w14:paraId="10C97FFB">
      <w:pPr>
        <w:spacing w:after="120" w:line="360" w:lineRule="auto"/>
      </w:pPr>
      <w:r>
        <w:rPr>
          <w:rFonts w:hint="eastAsia"/>
        </w:rPr>
        <w:t>季度考核得分≥90分：足额支付该考核周期的服务费用。</w:t>
      </w:r>
    </w:p>
    <w:p w14:paraId="3ED4EB6A">
      <w:pPr>
        <w:spacing w:after="120" w:line="360" w:lineRule="auto"/>
      </w:pPr>
      <w:r>
        <w:rPr>
          <w:rFonts w:hint="eastAsia"/>
        </w:rPr>
        <w:t>季度考核得分80</w:t>
      </w:r>
      <w:r>
        <w:t>-</w:t>
      </w:r>
      <w:r>
        <w:rPr>
          <w:rFonts w:hint="eastAsia"/>
        </w:rPr>
        <w:t>89分：扣除相应比例的云服务费用，计算规则如下：扣除金额=</w:t>
      </w:r>
      <w:r>
        <w:t>0.005</w:t>
      </w:r>
      <w:r>
        <w:rPr/>
        <w:sym w:font="Wingdings 2" w:char="F0CD"/>
      </w:r>
      <w:r>
        <w:rPr>
          <w:rFonts w:hint="eastAsia"/>
        </w:rPr>
        <w:t>本季度服务费总额。</w:t>
      </w:r>
    </w:p>
    <w:p w14:paraId="51214C10">
      <w:pPr>
        <w:spacing w:after="120" w:line="360" w:lineRule="auto"/>
      </w:pPr>
      <w:r>
        <w:rPr>
          <w:rFonts w:hint="eastAsia"/>
        </w:rPr>
        <w:t>季度考核得分70-79分：扣除金额=</w:t>
      </w:r>
      <w:r>
        <w:t>0.0</w:t>
      </w:r>
      <w:r>
        <w:rPr>
          <w:rFonts w:hint="eastAsia"/>
        </w:rPr>
        <w:t>1</w:t>
      </w:r>
      <w:r>
        <w:rPr/>
        <w:sym w:font="Wingdings 2" w:char="F0CD"/>
      </w:r>
      <w:r>
        <w:rPr>
          <w:rFonts w:hint="eastAsia"/>
        </w:rPr>
        <w:t>本季度服务费总额。</w:t>
      </w:r>
    </w:p>
    <w:p w14:paraId="6578DD4C">
      <w:pPr>
        <w:spacing w:after="120" w:line="360" w:lineRule="auto"/>
      </w:pPr>
      <w:r>
        <w:rPr>
          <w:rFonts w:hint="eastAsia"/>
        </w:rPr>
        <w:t>季度考核得分60-69分：扣除金额=</w:t>
      </w:r>
      <w:r>
        <w:t>0.0</w:t>
      </w:r>
      <w:r>
        <w:rPr>
          <w:rFonts w:hint="eastAsia"/>
        </w:rPr>
        <w:t>2</w:t>
      </w:r>
      <w:r>
        <w:rPr/>
        <w:sym w:font="Wingdings 2" w:char="F0CD"/>
      </w:r>
      <w:r>
        <w:rPr>
          <w:rFonts w:hint="eastAsia"/>
        </w:rPr>
        <w:t>本季度服务费总额。</w:t>
      </w:r>
    </w:p>
    <w:p w14:paraId="50E09A9C">
      <w:pPr>
        <w:spacing w:after="120" w:line="360" w:lineRule="auto"/>
      </w:pPr>
      <w:r>
        <w:rPr>
          <w:rFonts w:hint="eastAsia"/>
        </w:rPr>
        <w:t>季度考核得分&lt;60分：扣除金额=0.05</w:t>
      </w:r>
      <w:r>
        <w:rPr/>
        <w:sym w:font="Wingdings 2" w:char="F0CD"/>
      </w:r>
      <w:r>
        <w:rPr>
          <w:rFonts w:hint="eastAsia"/>
        </w:rPr>
        <w:t>本季度服务费总额。</w:t>
      </w:r>
    </w:p>
    <w:p w14:paraId="3CC48ABA">
      <w:pPr>
        <w:spacing w:after="120" w:line="360" w:lineRule="auto"/>
      </w:pPr>
      <w:r>
        <w:rPr>
          <w:rFonts w:hint="eastAsia"/>
        </w:rPr>
        <w:t>3.合作关系调整：</w:t>
      </w:r>
    </w:p>
    <w:p w14:paraId="775C23F0">
      <w:pPr>
        <w:spacing w:after="120" w:line="360" w:lineRule="auto"/>
      </w:pPr>
      <w:r>
        <w:rPr>
          <w:rFonts w:hint="eastAsia"/>
        </w:rPr>
        <w:t>连续两个考核周期得分＜60分的，管理方有权终止当前服务合同，云服务商需免费提供云资源服务，直至管理方招到新的云服务商，将业务完全迁移，且3年内不得参与龙岩市政务云相关项目的投标。</w:t>
      </w:r>
    </w:p>
    <w:p w14:paraId="312E0A02">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3" w:name="_Toc217332799"/>
      <w:r>
        <w:rPr>
          <w:rFonts w:ascii="Arial" w:hAnsi="Arial"/>
          <w:b/>
          <w:sz w:val="28"/>
        </w:rPr>
        <w:t>失信行为</w:t>
      </w:r>
      <w:bookmarkEnd w:id="213"/>
    </w:p>
    <w:p w14:paraId="67B73A4E">
      <w:pPr>
        <w:spacing w:after="120" w:line="360" w:lineRule="auto"/>
      </w:pPr>
      <w:r>
        <w:rPr>
          <w:rFonts w:hint="eastAsia"/>
        </w:rPr>
        <w:t>当供应商出现下述情况之一的，将被视为失信行为计入企业信用报告，并在信用平台上公示。</w:t>
      </w:r>
    </w:p>
    <w:p w14:paraId="2C30E082">
      <w:pPr>
        <w:spacing w:after="120" w:line="360" w:lineRule="auto"/>
      </w:pPr>
      <w:r>
        <w:rPr>
          <w:rFonts w:hint="eastAsia"/>
        </w:rPr>
        <w:t>1、</w:t>
      </w:r>
      <w:r>
        <w:t>供应商在限定期限内不能满足投标文件承诺的服务要求，如：云平台未通过等保三级测评等。</w:t>
      </w:r>
    </w:p>
    <w:p w14:paraId="74F423E4">
      <w:pPr>
        <w:spacing w:after="120" w:line="360" w:lineRule="auto"/>
      </w:pPr>
      <w:r>
        <w:rPr>
          <w:rFonts w:hint="eastAsia"/>
        </w:rPr>
        <w:t>2、</w:t>
      </w:r>
      <w:r>
        <w:t>在重大活动保障时期因供应商自身原因发生全局性服务中断事件，经龙岩市大数据中心认定属实的。</w:t>
      </w:r>
    </w:p>
    <w:p w14:paraId="6C9B0C13">
      <w:pPr>
        <w:spacing w:after="120" w:line="360" w:lineRule="auto"/>
      </w:pPr>
      <w:r>
        <w:rPr>
          <w:rFonts w:hint="eastAsia"/>
        </w:rPr>
        <w:t>3、</w:t>
      </w:r>
      <w:r>
        <w:t>在服务期内供应商因自身技术平台或管理不善，导致用户数据流出而造成泄露或非法利用用户数据。</w:t>
      </w:r>
    </w:p>
    <w:p w14:paraId="09460F96">
      <w:pPr>
        <w:spacing w:after="120" w:line="360" w:lineRule="auto"/>
      </w:pPr>
      <w:r>
        <w:rPr>
          <w:rFonts w:hint="eastAsia"/>
        </w:rPr>
        <w:t>5、</w:t>
      </w:r>
      <w:r>
        <w:t>经查证，供应商存在利用云平台为非经龙岩市大数据中心认可的用户提供服务的情况。</w:t>
      </w:r>
    </w:p>
    <w:p w14:paraId="2635F892">
      <w:pPr>
        <w:spacing w:after="120" w:line="360" w:lineRule="auto"/>
      </w:pPr>
      <w:r>
        <w:rPr>
          <w:rFonts w:hint="eastAsia"/>
        </w:rPr>
        <w:t>6、</w:t>
      </w:r>
      <w:r>
        <w:t>发生“重大违约行为”且对龙岩市大数据中心的处罚结果拒不执行的。</w:t>
      </w:r>
    </w:p>
    <w:p w14:paraId="5E7AE378">
      <w:pPr>
        <w:spacing w:after="120" w:line="360" w:lineRule="auto"/>
      </w:pPr>
      <w:r>
        <w:rPr>
          <w:rFonts w:hint="eastAsia"/>
        </w:rPr>
        <w:t>7、</w:t>
      </w:r>
      <w:r>
        <w:t>供应商拒不配合业务系统迁出或下线，或者在服务期结束后不积极配合龙岩市大数据中心进行云平台整体迁移。</w:t>
      </w:r>
    </w:p>
    <w:p w14:paraId="2C5AB237">
      <w:pPr>
        <w:spacing w:after="120" w:line="360" w:lineRule="auto"/>
      </w:pPr>
      <w:r>
        <w:rPr>
          <w:rFonts w:hint="eastAsia"/>
        </w:rPr>
        <w:t>8、</w:t>
      </w:r>
      <w:r>
        <w:t>建设期初期考核验收未通过且整改后不合格，中期考核验收未通过且二次验收仍不合格的，难以继续提供合格服务。</w:t>
      </w:r>
    </w:p>
    <w:p w14:paraId="4A310488">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4" w:name="_Toc217332801"/>
      <w:r>
        <w:rPr>
          <w:rFonts w:hint="eastAsia" w:ascii="Arial" w:hAnsi="Arial"/>
          <w:b/>
          <w:sz w:val="28"/>
        </w:rPr>
        <w:t>退出机制</w:t>
      </w:r>
      <w:bookmarkEnd w:id="214"/>
    </w:p>
    <w:p w14:paraId="082874F5">
      <w:pPr>
        <w:spacing w:line="360" w:lineRule="auto"/>
        <w:ind w:firstLine="480" w:firstLineChars="200"/>
        <w:rPr>
          <w:szCs w:val="24"/>
        </w:rPr>
      </w:pPr>
      <w:r>
        <w:rPr>
          <w:rFonts w:hint="eastAsia"/>
          <w:szCs w:val="24"/>
        </w:rPr>
        <w:t>1、</w:t>
      </w:r>
      <w:r>
        <w:rPr>
          <w:szCs w:val="24"/>
        </w:rPr>
        <w:t>服务期内，由于供应商的服务能力不能满足约定要求，或触发终止合同条件的，龙岩市大数据中心有权要求其退出。在业务系统迁移和交接工作中，供应商承诺在各单位用户提出系统迁出需求后10天内配合用户完成业务系统迁移的相关工作，包含梳理迁出系统的云资源、安全策略配置等；确保系统在新环境运行稳定后，关停原服务，并对现有系统数据进行安全擦除。</w:t>
      </w:r>
    </w:p>
    <w:p w14:paraId="0733DB2E">
      <w:pPr>
        <w:spacing w:line="360" w:lineRule="auto"/>
        <w:ind w:firstLine="480" w:firstLineChars="200"/>
        <w:rPr>
          <w:szCs w:val="24"/>
        </w:rPr>
      </w:pPr>
      <w:r>
        <w:rPr>
          <w:rFonts w:hint="eastAsia"/>
          <w:szCs w:val="24"/>
        </w:rPr>
        <w:t>2、</w:t>
      </w:r>
      <w:r>
        <w:rPr>
          <w:szCs w:val="24"/>
        </w:rPr>
        <w:t>服务期满后，若双方不再续约，供应商应无条件免费配合各方完成迁移和切换工作，免费配合服务期满后的云平台整体迁移。</w:t>
      </w:r>
    </w:p>
    <w:p w14:paraId="572CA6E1">
      <w:pPr>
        <w:spacing w:line="360" w:lineRule="auto"/>
        <w:ind w:firstLine="480" w:firstLineChars="200"/>
        <w:rPr>
          <w:szCs w:val="24"/>
        </w:rPr>
      </w:pPr>
      <w:r>
        <w:rPr>
          <w:rFonts w:hint="eastAsia"/>
          <w:szCs w:val="24"/>
        </w:rPr>
        <w:t>3、</w:t>
      </w:r>
      <w:r>
        <w:rPr>
          <w:szCs w:val="24"/>
        </w:rPr>
        <w:t>进入退出流程后，供应商应无条件配合龙岩市大数据中心和云使用单位妥善做好退出善后工作，供应商应确保退出前业务系统的稳定性，不得因退出行为对业务系统造成影响，否则将追究供应商责任。退出流程主要包含以下阶段：</w:t>
      </w:r>
    </w:p>
    <w:p w14:paraId="79B6CEC9">
      <w:pPr>
        <w:spacing w:line="360" w:lineRule="auto"/>
        <w:ind w:firstLine="480" w:firstLineChars="200"/>
        <w:rPr>
          <w:szCs w:val="24"/>
        </w:rPr>
      </w:pPr>
      <w:r>
        <w:rPr>
          <w:rFonts w:hint="eastAsia"/>
          <w:szCs w:val="24"/>
        </w:rPr>
        <w:t>（1）</w:t>
      </w:r>
      <w:r>
        <w:rPr>
          <w:szCs w:val="24"/>
        </w:rPr>
        <w:t>双方均可启动退出流程：触发退出条件后，任何一方均可启动退出流程。</w:t>
      </w:r>
    </w:p>
    <w:p w14:paraId="3F8822D0">
      <w:pPr>
        <w:spacing w:line="360" w:lineRule="auto"/>
        <w:ind w:firstLine="480" w:firstLineChars="200"/>
        <w:rPr>
          <w:szCs w:val="24"/>
        </w:rPr>
      </w:pPr>
      <w:r>
        <w:rPr>
          <w:rFonts w:hint="eastAsia"/>
          <w:szCs w:val="24"/>
        </w:rPr>
        <w:t>（2）</w:t>
      </w:r>
      <w:r>
        <w:rPr>
          <w:szCs w:val="24"/>
        </w:rPr>
        <w:t>制定退出计划：供应商制定科学合理的退出计划，经龙岩市大数据中心审核通过并公示后，通知云用户单位。</w:t>
      </w:r>
    </w:p>
    <w:p w14:paraId="431E6D2D">
      <w:pPr>
        <w:spacing w:line="360" w:lineRule="auto"/>
        <w:ind w:firstLine="480" w:firstLineChars="200"/>
        <w:rPr>
          <w:szCs w:val="24"/>
        </w:rPr>
      </w:pPr>
      <w:r>
        <w:rPr>
          <w:rFonts w:hint="eastAsia"/>
          <w:szCs w:val="24"/>
        </w:rPr>
        <w:t>（3）</w:t>
      </w:r>
      <w:r>
        <w:rPr>
          <w:szCs w:val="24"/>
        </w:rPr>
        <w:t>用户迁移：供应商在退出流程发起之日起不得再接受新的用户上云申请，现有上云项目未完成的根据实际情况与云用户单位协商后处理，不得因退出影响业务系统运行。供应商须在规定时间内无条件配合完成现有业务系统的迁出工作。</w:t>
      </w:r>
    </w:p>
    <w:p w14:paraId="74AE36C7">
      <w:pPr>
        <w:spacing w:line="360" w:lineRule="auto"/>
        <w:ind w:firstLine="480" w:firstLineChars="200"/>
        <w:rPr>
          <w:szCs w:val="24"/>
        </w:rPr>
      </w:pPr>
      <w:r>
        <w:rPr>
          <w:szCs w:val="24"/>
        </w:rPr>
        <w:t xml:space="preserve">业务系统全部迁出后，供应商应进行安全擦除并配合龙岩市大数据中心审查，审查合格后方可退出，防止退出发生数据泄露事件。 </w:t>
      </w:r>
    </w:p>
    <w:p w14:paraId="310843A2">
      <w:pPr>
        <w:spacing w:line="360" w:lineRule="auto"/>
        <w:ind w:firstLine="480" w:firstLineChars="200"/>
        <w:rPr>
          <w:szCs w:val="24"/>
        </w:rPr>
      </w:pPr>
      <w:r>
        <w:rPr>
          <w:rFonts w:hint="eastAsia"/>
          <w:szCs w:val="24"/>
        </w:rPr>
        <w:t>4、</w:t>
      </w:r>
      <w:r>
        <w:rPr>
          <w:szCs w:val="24"/>
        </w:rPr>
        <w:t>供应商应制定退出方案，包括但不限于云平台技术交接、设备撤出、未到期合同的交接，确保在交接期不影响云使用单位正常使用。</w:t>
      </w:r>
    </w:p>
    <w:p w14:paraId="39E43764">
      <w:pPr>
        <w:keepNext/>
        <w:keepLines/>
        <w:numPr>
          <w:ilvl w:val="0"/>
          <w:numId w:val="4"/>
        </w:numPr>
        <w:spacing w:before="340" w:after="330" w:line="360" w:lineRule="auto"/>
        <w:ind w:left="0" w:firstLine="0" w:firstLineChars="0"/>
        <w:outlineLvl w:val="0"/>
        <w:rPr>
          <w:b/>
          <w:kern w:val="44"/>
          <w:sz w:val="28"/>
        </w:rPr>
      </w:pPr>
      <w:bookmarkStart w:id="215" w:name="_Toc217332802"/>
      <w:r>
        <w:rPr>
          <w:b/>
          <w:kern w:val="44"/>
          <w:sz w:val="28"/>
        </w:rPr>
        <w:t>服务目录和取费要求</w:t>
      </w:r>
      <w:bookmarkEnd w:id="215"/>
    </w:p>
    <w:p w14:paraId="2581A372">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6" w:name="_Toc217332803"/>
      <w:r>
        <w:rPr>
          <w:rFonts w:ascii="Arial" w:hAnsi="Arial"/>
          <w:b/>
          <w:sz w:val="28"/>
        </w:rPr>
        <w:t>取费要求</w:t>
      </w:r>
      <w:bookmarkEnd w:id="216"/>
    </w:p>
    <w:p w14:paraId="6706399E">
      <w:pPr>
        <w:spacing w:after="120" w:line="360" w:lineRule="auto"/>
      </w:pPr>
      <w:r>
        <w:t>1</w:t>
      </w:r>
      <w:r>
        <w:rPr>
          <w:rFonts w:hint="eastAsia"/>
        </w:rPr>
        <w:t>、服务</w:t>
      </w:r>
      <w:r>
        <w:t>目录</w:t>
      </w:r>
      <w:r>
        <w:rPr>
          <w:rFonts w:hint="eastAsia"/>
        </w:rPr>
        <w:t>费用</w:t>
      </w:r>
      <w:r>
        <w:t>标准</w:t>
      </w:r>
      <w:r>
        <w:rPr>
          <w:rFonts w:hint="eastAsia"/>
        </w:rPr>
        <w:t>参考《电子政务云平台服务费用计算参考指南（第一版）》。</w:t>
      </w:r>
    </w:p>
    <w:p w14:paraId="10745970">
      <w:pPr>
        <w:spacing w:after="120" w:line="360" w:lineRule="auto"/>
      </w:pPr>
      <w:r>
        <w:t>2</w:t>
      </w:r>
      <w:r>
        <w:rPr>
          <w:rFonts w:hint="eastAsia"/>
        </w:rPr>
        <w:t>、</w:t>
      </w:r>
      <w:r>
        <w:t>政务云管理单位确定政务云规模、服务内容，</w:t>
      </w:r>
      <w:r>
        <w:rPr>
          <w:rFonts w:hint="eastAsia"/>
        </w:rPr>
        <w:t>每季度</w:t>
      </w:r>
      <w:r>
        <w:t>按照实际服务</w:t>
      </w:r>
      <w:r>
        <w:rPr>
          <w:rFonts w:hint="eastAsia"/>
        </w:rPr>
        <w:t>开通数量</w:t>
      </w:r>
      <w:r>
        <w:t>进行据实核算，由政务云管理单位统一向云服务商支付。</w:t>
      </w:r>
    </w:p>
    <w:p w14:paraId="59641798">
      <w:pPr>
        <w:spacing w:after="120" w:line="360" w:lineRule="auto"/>
      </w:pPr>
      <w:r>
        <w:t>3</w:t>
      </w:r>
      <w:r>
        <w:rPr>
          <w:rFonts w:hint="eastAsia"/>
        </w:rPr>
        <w:t>、</w:t>
      </w:r>
      <w:r>
        <w:t>云</w:t>
      </w:r>
      <w:r>
        <w:rPr>
          <w:rFonts w:hint="eastAsia"/>
        </w:rPr>
        <w:t>平台</w:t>
      </w:r>
      <w:r>
        <w:t>基础安全</w:t>
      </w:r>
      <w:r>
        <w:rPr>
          <w:rFonts w:hint="eastAsia"/>
        </w:rPr>
        <w:t>保障</w:t>
      </w:r>
      <w:r>
        <w:t>服务是云服务商应具备的云平台层安全保障能力，用户无需购买即可享受服务。</w:t>
      </w:r>
      <w:r>
        <w:rPr>
          <w:rFonts w:hint="eastAsia"/>
        </w:rPr>
        <w:t>云服务目录是本次采购服务目录，</w:t>
      </w:r>
      <w:r>
        <w:t>国产化</w:t>
      </w:r>
      <w:r>
        <w:rPr>
          <w:rFonts w:hint="eastAsia"/>
        </w:rPr>
        <w:t>服务和</w:t>
      </w:r>
      <w:r>
        <w:t>非国产化服务目录及</w:t>
      </w:r>
      <w:r>
        <w:rPr>
          <w:rFonts w:hint="eastAsia"/>
        </w:rPr>
        <w:t>报价</w:t>
      </w:r>
      <w:r>
        <w:t>见</w:t>
      </w:r>
      <w:r>
        <w:rPr>
          <w:rFonts w:hint="eastAsia"/>
        </w:rPr>
        <w:t>附件，</w:t>
      </w:r>
      <w:r>
        <w:t>其中，</w:t>
      </w:r>
      <w:r>
        <w:rPr>
          <w:rFonts w:hint="eastAsia"/>
        </w:rPr>
        <w:t>过渡性非国产</w:t>
      </w:r>
      <w:r>
        <w:t>政务云平台保持</w:t>
      </w:r>
      <w:r>
        <w:rPr>
          <w:rFonts w:hint="eastAsia"/>
        </w:rPr>
        <w:t>现有运行环境不变、服务标准不变、目录单价不变</w:t>
      </w:r>
      <w:r>
        <w:t>。</w:t>
      </w:r>
      <w:r>
        <w:rPr>
          <w:rFonts w:hint="eastAsia"/>
        </w:rPr>
        <w:t>若用户</w:t>
      </w:r>
      <w:r>
        <w:t>部署于非国产化云平台的信息系统对</w:t>
      </w:r>
      <w:r>
        <w:rPr>
          <w:rFonts w:hint="eastAsia"/>
        </w:rPr>
        <w:t>密码</w:t>
      </w:r>
      <w:r>
        <w:t>服务有需求，</w:t>
      </w:r>
      <w:r>
        <w:rPr>
          <w:rFonts w:hint="eastAsia"/>
        </w:rPr>
        <w:t>则密码服务</w:t>
      </w:r>
      <w:r>
        <w:t>单价参照</w:t>
      </w:r>
      <w:r>
        <w:rPr>
          <w:rFonts w:hint="eastAsia"/>
        </w:rPr>
        <w:t>国产化</w:t>
      </w:r>
      <w:r>
        <w:t>云平台密码服务</w:t>
      </w:r>
      <w:r>
        <w:rPr>
          <w:rFonts w:hint="eastAsia"/>
        </w:rPr>
        <w:t>目录</w:t>
      </w:r>
      <w:r>
        <w:t>单价。</w:t>
      </w:r>
    </w:p>
    <w:p w14:paraId="59A14339">
      <w:pPr>
        <w:keepNext/>
        <w:keepLines/>
        <w:numPr>
          <w:ilvl w:val="0"/>
          <w:numId w:val="4"/>
        </w:numPr>
        <w:spacing w:before="340" w:after="330" w:line="360" w:lineRule="auto"/>
        <w:ind w:left="0" w:firstLine="0" w:firstLineChars="0"/>
        <w:outlineLvl w:val="0"/>
        <w:rPr>
          <w:b/>
          <w:kern w:val="44"/>
          <w:sz w:val="28"/>
        </w:rPr>
      </w:pPr>
      <w:bookmarkStart w:id="217" w:name="_Toc217332804"/>
      <w:r>
        <w:rPr>
          <w:rFonts w:hint="eastAsia"/>
          <w:b/>
          <w:kern w:val="44"/>
          <w:sz w:val="28"/>
        </w:rPr>
        <w:t>其他要求</w:t>
      </w:r>
      <w:bookmarkEnd w:id="195"/>
      <w:bookmarkEnd w:id="196"/>
      <w:bookmarkEnd w:id="197"/>
      <w:bookmarkEnd w:id="217"/>
    </w:p>
    <w:p w14:paraId="2E900FDB">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8" w:name="_Toc217332805"/>
      <w:r>
        <w:rPr>
          <w:rFonts w:hint="eastAsia" w:ascii="Arial" w:hAnsi="Arial"/>
          <w:b/>
          <w:sz w:val="28"/>
        </w:rPr>
        <w:t>验收要求</w:t>
      </w:r>
      <w:bookmarkEnd w:id="218"/>
    </w:p>
    <w:p w14:paraId="0D5FCD68">
      <w:pPr>
        <w:spacing w:line="360" w:lineRule="auto"/>
        <w:ind w:firstLine="480" w:firstLineChars="200"/>
        <w:rPr>
          <w:szCs w:val="24"/>
        </w:rPr>
      </w:pPr>
      <w:r>
        <w:rPr>
          <w:szCs w:val="24"/>
        </w:rPr>
        <w:t>验收包括以下内容：</w:t>
      </w:r>
    </w:p>
    <w:p w14:paraId="700E31EB">
      <w:pPr>
        <w:spacing w:line="360" w:lineRule="auto"/>
        <w:ind w:firstLine="480" w:firstLineChars="200"/>
        <w:rPr>
          <w:szCs w:val="24"/>
        </w:rPr>
      </w:pPr>
      <w:r>
        <w:rPr>
          <w:szCs w:val="24"/>
        </w:rPr>
        <w:t>内容、功能、使用验收：对项目成果符合性、完整、准确、可靠性，采购目标要求的实现等。</w:t>
      </w:r>
    </w:p>
    <w:p w14:paraId="0C6A67E8">
      <w:pPr>
        <w:spacing w:line="360" w:lineRule="auto"/>
        <w:ind w:firstLine="480" w:firstLineChars="200"/>
        <w:rPr>
          <w:szCs w:val="24"/>
        </w:rPr>
      </w:pPr>
      <w:r>
        <w:rPr>
          <w:rFonts w:hint="eastAsia"/>
          <w:color w:val="auto"/>
          <w:szCs w:val="24"/>
        </w:rPr>
        <w:t>在合同签订前，</w:t>
      </w:r>
      <w:r>
        <w:rPr>
          <w:rFonts w:hint="eastAsia"/>
          <w:szCs w:val="24"/>
        </w:rPr>
        <w:t>由云服务商组织专家根据招投标文件等内容进行验收。</w:t>
      </w:r>
    </w:p>
    <w:p w14:paraId="7B611FC5">
      <w:pPr>
        <w:spacing w:line="360" w:lineRule="auto"/>
        <w:ind w:firstLine="480" w:firstLineChars="200"/>
        <w:rPr>
          <w:szCs w:val="24"/>
        </w:rPr>
      </w:pPr>
      <w:r>
        <w:rPr>
          <w:rFonts w:hint="eastAsia"/>
          <w:szCs w:val="24"/>
        </w:rPr>
        <w:t>若需要，</w:t>
      </w:r>
      <w:r>
        <w:rPr>
          <w:szCs w:val="24"/>
        </w:rPr>
        <w:t>龙岩市大数据中心有权委托相关部门、单位、机构针对交付成果、进行检验，其检查结果将作为验收标准的组成部分之一。</w:t>
      </w:r>
    </w:p>
    <w:p w14:paraId="51D99B3A">
      <w:pPr>
        <w:spacing w:line="360" w:lineRule="auto"/>
        <w:ind w:firstLine="480" w:firstLineChars="200"/>
        <w:rPr>
          <w:szCs w:val="24"/>
        </w:rPr>
      </w:pPr>
      <w:r>
        <w:rPr>
          <w:szCs w:val="24"/>
        </w:rPr>
        <w:t>验收过程所发生的一切费用由供应商承担，已包含在报价中。</w:t>
      </w:r>
    </w:p>
    <w:p w14:paraId="058ED3A1">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19" w:name="_Toc217332806"/>
      <w:bookmarkStart w:id="220" w:name="_Toc509231565"/>
      <w:bookmarkStart w:id="221" w:name="_Toc31457"/>
      <w:r>
        <w:rPr>
          <w:rFonts w:hint="eastAsia" w:ascii="Arial" w:hAnsi="Arial"/>
          <w:b/>
          <w:sz w:val="28"/>
        </w:rPr>
        <w:t>服务团队、技术支持和售后服务要求</w:t>
      </w:r>
      <w:bookmarkEnd w:id="219"/>
      <w:bookmarkEnd w:id="220"/>
      <w:bookmarkEnd w:id="221"/>
    </w:p>
    <w:p w14:paraId="2280742A">
      <w:pPr>
        <w:spacing w:line="360" w:lineRule="auto"/>
        <w:ind w:firstLine="480" w:firstLineChars="200"/>
        <w:rPr>
          <w:szCs w:val="24"/>
        </w:rPr>
      </w:pPr>
      <w:r>
        <w:rPr>
          <w:rFonts w:hint="eastAsia"/>
          <w:szCs w:val="24"/>
        </w:rPr>
        <w:t>云服务商须根据项目要求安排具备相应资质和经验的专业人员从事本项目工作，确保项目实施队伍的稳定，保证担任重要岗位的人员具备相应专业资质。并取得云相关资质认证任命1名项目经理作为政务云售前和售后的总接口人，项目经理应具备项目管理相关认证，常驻现场工作，定期向政务云管理单位汇报工作。</w:t>
      </w:r>
    </w:p>
    <w:p w14:paraId="7D54F8D6">
      <w:pPr>
        <w:spacing w:line="360" w:lineRule="auto"/>
        <w:ind w:firstLine="480" w:firstLineChars="200"/>
        <w:rPr>
          <w:szCs w:val="24"/>
        </w:rPr>
      </w:pPr>
      <w:r>
        <w:rPr>
          <w:rFonts w:hint="eastAsia"/>
          <w:szCs w:val="24"/>
        </w:rPr>
        <w:t>云服务商</w:t>
      </w:r>
      <w:r>
        <w:rPr>
          <w:szCs w:val="24"/>
        </w:rPr>
        <w:t>应</w:t>
      </w:r>
      <w:r>
        <w:rPr>
          <w:rFonts w:hint="eastAsia"/>
          <w:szCs w:val="24"/>
        </w:rPr>
        <w:t>保证</w:t>
      </w:r>
      <w:r>
        <w:rPr>
          <w:szCs w:val="24"/>
        </w:rPr>
        <w:t>不少于3名的</w:t>
      </w:r>
      <w:r>
        <w:rPr>
          <w:rFonts w:hint="eastAsia"/>
          <w:szCs w:val="24"/>
        </w:rPr>
        <w:t>运维人员。为最终用户提供技术服务热线，负责解答用户在云平台使用中遇到的问题，并及时提出解决问题的建议和操作方法。在特殊时期重大活动保障活动中按采购人要求提供重保期间</w:t>
      </w:r>
      <w:r>
        <w:rPr>
          <w:szCs w:val="24"/>
        </w:rPr>
        <w:t>7*24小时现场值守和远程技术支持保障服务。</w:t>
      </w:r>
    </w:p>
    <w:p w14:paraId="36F370EF">
      <w:pPr>
        <w:spacing w:line="360" w:lineRule="auto"/>
        <w:ind w:firstLine="480" w:firstLineChars="200"/>
        <w:rPr>
          <w:szCs w:val="24"/>
        </w:rPr>
      </w:pPr>
      <w:r>
        <w:rPr>
          <w:rFonts w:hint="eastAsia"/>
          <w:szCs w:val="24"/>
        </w:rPr>
        <w:t>云计算平台应保证核心服务人员不少于</w:t>
      </w:r>
      <w:r>
        <w:rPr>
          <w:szCs w:val="24"/>
        </w:rPr>
        <w:t>1</w:t>
      </w:r>
      <w:r>
        <w:rPr>
          <w:rFonts w:hint="eastAsia"/>
          <w:szCs w:val="24"/>
        </w:rPr>
        <w:t>人，负责云平台核心设备日志记录审查及运维人员操作记录审查等，定期提出安全审计报告。</w:t>
      </w:r>
    </w:p>
    <w:p w14:paraId="545608EB">
      <w:pPr>
        <w:spacing w:line="360" w:lineRule="auto"/>
        <w:ind w:firstLine="480" w:firstLineChars="200"/>
        <w:rPr>
          <w:szCs w:val="24"/>
        </w:rPr>
      </w:pPr>
      <w:r>
        <w:rPr>
          <w:rFonts w:hint="eastAsia"/>
          <w:szCs w:val="24"/>
        </w:rPr>
        <w:t>需要针对私有云资源提供全面的售后支持服务，需要提供</w:t>
      </w:r>
      <w:r>
        <w:rPr>
          <w:szCs w:val="24"/>
        </w:rPr>
        <w:t>7×24小时的故障处理服务和工单处理服务。并且服务等级需要达到以下的标准：</w:t>
      </w:r>
    </w:p>
    <w:p w14:paraId="0E5875DD">
      <w:pPr>
        <w:spacing w:line="360" w:lineRule="auto"/>
        <w:ind w:firstLine="480" w:firstLineChars="200"/>
        <w:rPr>
          <w:szCs w:val="24"/>
        </w:rPr>
      </w:pPr>
      <w:r>
        <w:rPr>
          <w:rFonts w:hint="eastAsia"/>
          <w:szCs w:val="24"/>
        </w:rPr>
        <w:t>（</w:t>
      </w:r>
      <w:r>
        <w:rPr>
          <w:szCs w:val="24"/>
        </w:rPr>
        <w:t>1）提供7×24小时售后故障服务，提供有效的联系方式并保证能够联系到故障联系人，故障联系人在明确故障后及时进行反馈。</w:t>
      </w:r>
    </w:p>
    <w:p w14:paraId="531050E8">
      <w:pPr>
        <w:spacing w:line="360" w:lineRule="auto"/>
        <w:ind w:firstLine="480" w:firstLineChars="200"/>
        <w:rPr>
          <w:szCs w:val="24"/>
        </w:rPr>
      </w:pPr>
      <w:r>
        <w:rPr>
          <w:rFonts w:hint="eastAsia"/>
          <w:szCs w:val="24"/>
        </w:rPr>
        <w:t>（</w:t>
      </w:r>
      <w:r>
        <w:rPr>
          <w:szCs w:val="24"/>
        </w:rPr>
        <w:t>2）</w:t>
      </w:r>
      <w:r>
        <w:rPr>
          <w:rFonts w:hint="eastAsia"/>
          <w:szCs w:val="24"/>
        </w:rPr>
        <w:t>云服务商</w:t>
      </w:r>
      <w:r>
        <w:rPr>
          <w:szCs w:val="24"/>
        </w:rPr>
        <w:t>商须提供7×24小时的在线电子工单申请及服务系统，解答用户在使用中的问题。</w:t>
      </w:r>
    </w:p>
    <w:p w14:paraId="6ED2DF7A">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22" w:name="_Toc509231566"/>
      <w:bookmarkStart w:id="223" w:name="_Toc26649"/>
      <w:bookmarkStart w:id="224" w:name="_Toc217332807"/>
      <w:r>
        <w:rPr>
          <w:rFonts w:hint="eastAsia" w:ascii="Arial" w:hAnsi="Arial"/>
          <w:b/>
          <w:sz w:val="28"/>
        </w:rPr>
        <w:t>云监管平台接口和数据开放要求</w:t>
      </w:r>
      <w:bookmarkEnd w:id="222"/>
      <w:bookmarkEnd w:id="223"/>
      <w:bookmarkEnd w:id="224"/>
    </w:p>
    <w:p w14:paraId="108C08A4">
      <w:pPr>
        <w:spacing w:line="360" w:lineRule="auto"/>
        <w:ind w:firstLine="480" w:firstLineChars="200"/>
        <w:rPr>
          <w:szCs w:val="24"/>
        </w:rPr>
      </w:pPr>
      <w:r>
        <w:rPr>
          <w:rFonts w:hint="eastAsia"/>
          <w:szCs w:val="24"/>
        </w:rPr>
        <w:t>云服务商应按照政务云管理单位提出的接口要求和接口标准，开放相应接口，在政务云管理单位需要时配合完成对接工作。云监管平台接口包括政务云运行状态、业务数据、安全审计、重大变更以及告警等安全监管所需信息，监管信息涵盖云计算平台、云服务客户和虚拟主机等监管对象。云备份接口包括政务云业务数据等备份所需信息，涵盖平台所需备份数据信息。</w:t>
      </w:r>
    </w:p>
    <w:p w14:paraId="0E5D0151">
      <w:pPr>
        <w:spacing w:line="360" w:lineRule="auto"/>
        <w:ind w:firstLine="480" w:firstLineChars="200"/>
        <w:rPr>
          <w:szCs w:val="24"/>
        </w:rPr>
      </w:pPr>
      <w:r>
        <w:rPr>
          <w:rFonts w:hint="eastAsia"/>
          <w:szCs w:val="24"/>
        </w:rPr>
        <w:t>主要接口内容应至少包括：</w:t>
      </w:r>
    </w:p>
    <w:p w14:paraId="4CE5BC95">
      <w:pPr>
        <w:adjustRightInd w:val="0"/>
        <w:spacing w:line="360" w:lineRule="auto"/>
        <w:ind w:left="425" w:leftChars="177" w:firstLine="0" w:firstLineChars="0"/>
        <w:textAlignment w:val="baseline"/>
        <w:rPr>
          <w:szCs w:val="24"/>
        </w:rPr>
      </w:pPr>
      <w:r>
        <w:rPr>
          <w:rFonts w:hint="eastAsia"/>
          <w:szCs w:val="24"/>
        </w:rPr>
        <w:t>1、运行状态类相关接口</w:t>
      </w:r>
    </w:p>
    <w:p w14:paraId="3B8B3DAC">
      <w:pPr>
        <w:spacing w:line="360" w:lineRule="auto"/>
        <w:ind w:firstLine="480" w:firstLineChars="200"/>
        <w:rPr>
          <w:szCs w:val="24"/>
        </w:rPr>
      </w:pPr>
      <w:r>
        <w:rPr>
          <w:rFonts w:hint="eastAsia"/>
          <w:szCs w:val="24"/>
        </w:rPr>
        <w:t>对云计算平台运行时的状态参数进行持续监测，如云计算平台状态、客户服务状态以及虚拟机和虚拟网络状态等</w:t>
      </w:r>
    </w:p>
    <w:p w14:paraId="71F74323">
      <w:pPr>
        <w:adjustRightInd w:val="0"/>
        <w:spacing w:line="360" w:lineRule="auto"/>
        <w:ind w:left="425" w:leftChars="177" w:firstLine="0" w:firstLineChars="0"/>
        <w:textAlignment w:val="baseline"/>
        <w:rPr>
          <w:szCs w:val="24"/>
        </w:rPr>
      </w:pPr>
      <w:r>
        <w:rPr>
          <w:rFonts w:hint="eastAsia"/>
          <w:szCs w:val="24"/>
        </w:rPr>
        <w:t>2、业务服务类相关接口</w:t>
      </w:r>
    </w:p>
    <w:p w14:paraId="147E42D5">
      <w:pPr>
        <w:spacing w:line="360" w:lineRule="auto"/>
        <w:ind w:firstLine="480" w:firstLineChars="200"/>
        <w:rPr>
          <w:szCs w:val="24"/>
        </w:rPr>
      </w:pPr>
      <w:r>
        <w:rPr>
          <w:rFonts w:hint="eastAsia"/>
          <w:szCs w:val="24"/>
        </w:rPr>
        <w:t>获取龙岩政务云业务服务相关数据，如入云业务系统、云平台资产、租用服务器等信息。</w:t>
      </w:r>
    </w:p>
    <w:p w14:paraId="32EAB179">
      <w:pPr>
        <w:adjustRightInd w:val="0"/>
        <w:spacing w:line="360" w:lineRule="auto"/>
        <w:ind w:left="425" w:leftChars="177" w:firstLine="0" w:firstLineChars="0"/>
        <w:textAlignment w:val="baseline"/>
        <w:rPr>
          <w:szCs w:val="24"/>
        </w:rPr>
      </w:pPr>
      <w:r>
        <w:rPr>
          <w:rFonts w:hint="eastAsia"/>
          <w:szCs w:val="24"/>
        </w:rPr>
        <w:t>3、安全审计类相关接口</w:t>
      </w:r>
    </w:p>
    <w:p w14:paraId="6D069E93">
      <w:pPr>
        <w:spacing w:line="360" w:lineRule="auto"/>
        <w:ind w:firstLine="480" w:firstLineChars="200"/>
        <w:rPr>
          <w:szCs w:val="24"/>
        </w:rPr>
      </w:pPr>
      <w:r>
        <w:rPr>
          <w:rFonts w:hint="eastAsia"/>
          <w:szCs w:val="24"/>
        </w:rPr>
        <w:t>对云计算平台的安全审计日志进行收集，如云计算平台系统操作日志审计、客户业务操作日志审计等。</w:t>
      </w:r>
    </w:p>
    <w:p w14:paraId="68F22E5C">
      <w:pPr>
        <w:adjustRightInd w:val="0"/>
        <w:spacing w:line="360" w:lineRule="auto"/>
        <w:ind w:left="425" w:leftChars="177" w:firstLine="0" w:firstLineChars="0"/>
        <w:textAlignment w:val="baseline"/>
        <w:rPr>
          <w:szCs w:val="24"/>
        </w:rPr>
      </w:pPr>
      <w:r>
        <w:rPr>
          <w:rFonts w:hint="eastAsia"/>
          <w:szCs w:val="24"/>
        </w:rPr>
        <w:t>4、重大变更类相关接口</w:t>
      </w:r>
    </w:p>
    <w:p w14:paraId="31580F64">
      <w:pPr>
        <w:spacing w:line="360" w:lineRule="auto"/>
        <w:ind w:firstLine="480" w:firstLineChars="200"/>
        <w:rPr>
          <w:szCs w:val="24"/>
        </w:rPr>
      </w:pPr>
      <w:r>
        <w:rPr>
          <w:rFonts w:hint="eastAsia"/>
          <w:szCs w:val="24"/>
        </w:rPr>
        <w:t>通过对云计算平台变更时的状态参数进行持续监测，如云计算平台内核、内存以及带宽等变更情况。</w:t>
      </w:r>
    </w:p>
    <w:p w14:paraId="3874E9B8">
      <w:pPr>
        <w:adjustRightInd w:val="0"/>
        <w:spacing w:line="360" w:lineRule="auto"/>
        <w:ind w:left="425" w:leftChars="177" w:firstLine="0" w:firstLineChars="0"/>
        <w:textAlignment w:val="baseline"/>
        <w:rPr>
          <w:szCs w:val="24"/>
        </w:rPr>
      </w:pPr>
      <w:r>
        <w:rPr>
          <w:rFonts w:hint="eastAsia"/>
          <w:szCs w:val="24"/>
        </w:rPr>
        <w:t>5、告警类相关接口</w:t>
      </w:r>
    </w:p>
    <w:p w14:paraId="5EA80DFE">
      <w:pPr>
        <w:spacing w:line="360" w:lineRule="auto"/>
        <w:ind w:firstLine="480" w:firstLineChars="200"/>
        <w:rPr>
          <w:szCs w:val="24"/>
        </w:rPr>
      </w:pPr>
      <w:r>
        <w:rPr>
          <w:rFonts w:hint="eastAsia"/>
          <w:szCs w:val="24"/>
        </w:rPr>
        <w:t>对政务云的告警相关数据进行持续监测，如安全事件告警、运行故障告警以及性能告警等。</w:t>
      </w:r>
    </w:p>
    <w:p w14:paraId="254C8853">
      <w:pPr>
        <w:spacing w:line="360" w:lineRule="auto"/>
        <w:ind w:firstLine="480" w:firstLineChars="200"/>
        <w:rPr>
          <w:szCs w:val="24"/>
        </w:rPr>
      </w:pPr>
      <w:r>
        <w:rPr>
          <w:rFonts w:hint="eastAsia"/>
          <w:szCs w:val="24"/>
        </w:rPr>
        <w:t>云服务商应能够支持多种安全监管接口、备份接口技术要求，以提供相关安全监管数据。安全监管接口类型包括网络流量接口、网络协议接口、虚拟机接口和应用程序编程接口（API）等。</w:t>
      </w:r>
    </w:p>
    <w:p w14:paraId="1F72A9E5">
      <w:pPr>
        <w:adjustRightInd w:val="0"/>
        <w:spacing w:line="360" w:lineRule="auto"/>
        <w:ind w:left="425" w:leftChars="177" w:firstLine="0" w:firstLineChars="0"/>
        <w:textAlignment w:val="baseline"/>
        <w:rPr>
          <w:szCs w:val="24"/>
        </w:rPr>
      </w:pPr>
      <w:r>
        <w:rPr>
          <w:rFonts w:hint="eastAsia"/>
          <w:szCs w:val="24"/>
        </w:rPr>
        <w:t>6、网络流量接口</w:t>
      </w:r>
    </w:p>
    <w:p w14:paraId="3E30D12B">
      <w:pPr>
        <w:spacing w:line="360" w:lineRule="auto"/>
        <w:ind w:firstLine="480" w:firstLineChars="200"/>
        <w:rPr>
          <w:szCs w:val="24"/>
        </w:rPr>
      </w:pPr>
      <w:r>
        <w:rPr>
          <w:rFonts w:hint="eastAsia"/>
          <w:szCs w:val="24"/>
        </w:rPr>
        <w:t>对于物理网络应支持按需引流，云计算平台的物理交换机/路由器应支持将所有或部分指定的业务流量牵引到云安全监管服务商的设备，应至少支持端口镜像方式。</w:t>
      </w:r>
    </w:p>
    <w:p w14:paraId="38531152">
      <w:pPr>
        <w:spacing w:line="360" w:lineRule="auto"/>
        <w:ind w:firstLine="480" w:firstLineChars="200"/>
        <w:rPr>
          <w:szCs w:val="24"/>
        </w:rPr>
      </w:pPr>
      <w:r>
        <w:rPr>
          <w:rFonts w:hint="eastAsia"/>
          <w:szCs w:val="24"/>
        </w:rPr>
        <w:t>对于虚拟交换机和路由设备应支持将指定流量根据指定策略牵引到云安全监管服务商的设备。</w:t>
      </w:r>
    </w:p>
    <w:p w14:paraId="6AC8DE17">
      <w:pPr>
        <w:adjustRightInd w:val="0"/>
        <w:spacing w:line="360" w:lineRule="auto"/>
        <w:ind w:left="425" w:leftChars="177" w:firstLine="0" w:firstLineChars="0"/>
        <w:textAlignment w:val="baseline"/>
        <w:rPr>
          <w:szCs w:val="24"/>
        </w:rPr>
      </w:pPr>
      <w:r>
        <w:rPr>
          <w:rFonts w:hint="eastAsia"/>
          <w:szCs w:val="24"/>
        </w:rPr>
        <w:t>7、网络协议接口</w:t>
      </w:r>
    </w:p>
    <w:p w14:paraId="5FC72AEF">
      <w:pPr>
        <w:spacing w:line="360" w:lineRule="auto"/>
        <w:ind w:firstLine="480" w:firstLineChars="200"/>
        <w:rPr>
          <w:szCs w:val="24"/>
        </w:rPr>
      </w:pPr>
      <w:r>
        <w:rPr>
          <w:rFonts w:hint="eastAsia"/>
          <w:szCs w:val="24"/>
        </w:rPr>
        <w:t>应开启服务器、网络设备、安全设备等的Syslog接口，通过网络将Syslog消息发送到指定Syslog接收服务器。</w:t>
      </w:r>
    </w:p>
    <w:p w14:paraId="3A5ADBC7">
      <w:pPr>
        <w:spacing w:line="360" w:lineRule="auto"/>
        <w:ind w:firstLine="480" w:firstLineChars="200"/>
        <w:rPr>
          <w:szCs w:val="24"/>
        </w:rPr>
      </w:pPr>
      <w:r>
        <w:rPr>
          <w:rFonts w:hint="eastAsia"/>
          <w:szCs w:val="24"/>
        </w:rPr>
        <w:t>应开启设备的SNMP协议管理接口，对部分指定网络设备进行监管。</w:t>
      </w:r>
    </w:p>
    <w:p w14:paraId="0361469D">
      <w:pPr>
        <w:spacing w:line="360" w:lineRule="auto"/>
        <w:ind w:firstLine="480" w:firstLineChars="200"/>
        <w:rPr>
          <w:szCs w:val="24"/>
        </w:rPr>
      </w:pPr>
      <w:r>
        <w:rPr>
          <w:rFonts w:hint="eastAsia"/>
          <w:szCs w:val="24"/>
        </w:rPr>
        <w:t>应分配合适的以太网接口，保证网络可达并能监测到监管云平台相关设备设施。</w:t>
      </w:r>
    </w:p>
    <w:p w14:paraId="07B21E43">
      <w:pPr>
        <w:adjustRightInd w:val="0"/>
        <w:spacing w:line="360" w:lineRule="auto"/>
        <w:ind w:left="425" w:leftChars="177" w:firstLine="0" w:firstLineChars="0"/>
        <w:textAlignment w:val="baseline"/>
        <w:rPr>
          <w:szCs w:val="24"/>
        </w:rPr>
      </w:pPr>
      <w:r>
        <w:rPr>
          <w:rFonts w:hint="eastAsia"/>
          <w:szCs w:val="24"/>
        </w:rPr>
        <w:t>8、虚拟机接口</w:t>
      </w:r>
    </w:p>
    <w:p w14:paraId="566161C9">
      <w:pPr>
        <w:spacing w:line="360" w:lineRule="auto"/>
        <w:ind w:firstLine="480" w:firstLineChars="200"/>
        <w:rPr>
          <w:szCs w:val="24"/>
        </w:rPr>
      </w:pPr>
      <w:r>
        <w:rPr>
          <w:rFonts w:hint="eastAsia"/>
          <w:szCs w:val="24"/>
        </w:rPr>
        <w:t>支持云计算平台上传虚拟机镜像并生成虚拟机实例。</w:t>
      </w:r>
    </w:p>
    <w:p w14:paraId="0C91B9D4">
      <w:pPr>
        <w:adjustRightInd w:val="0"/>
        <w:spacing w:line="360" w:lineRule="auto"/>
        <w:ind w:left="425" w:leftChars="177" w:firstLine="0" w:firstLineChars="0"/>
        <w:textAlignment w:val="baseline"/>
        <w:rPr>
          <w:szCs w:val="24"/>
        </w:rPr>
      </w:pPr>
      <w:r>
        <w:rPr>
          <w:rFonts w:hint="eastAsia"/>
          <w:szCs w:val="24"/>
        </w:rPr>
        <w:t>9、应用程序编程接口（API）</w:t>
      </w:r>
    </w:p>
    <w:p w14:paraId="5160E126">
      <w:pPr>
        <w:spacing w:line="360" w:lineRule="auto"/>
        <w:ind w:firstLine="480" w:firstLineChars="200"/>
        <w:rPr>
          <w:rFonts w:cs="宋体"/>
          <w:szCs w:val="24"/>
        </w:rPr>
      </w:pPr>
      <w:r>
        <w:rPr>
          <w:rFonts w:hint="eastAsia"/>
          <w:szCs w:val="24"/>
        </w:rPr>
        <w:t>支持“查询-响应”和“触发器”两种方式。通过“查询-响应”的方式向云服务商查询云计算平台各种属性，例如云计算平台状态、云客户配额、虚拟机状态等。“触发器”方式，云服务商自身发生重大变更事件时“触发”上报机制。</w:t>
      </w:r>
    </w:p>
    <w:p w14:paraId="6711E73C">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25" w:name="_Toc509231567"/>
      <w:bookmarkStart w:id="226" w:name="_Toc19523"/>
      <w:bookmarkStart w:id="227" w:name="_Toc217332808"/>
      <w:r>
        <w:rPr>
          <w:rFonts w:hint="eastAsia" w:ascii="Arial" w:hAnsi="Arial"/>
          <w:b/>
          <w:sz w:val="28"/>
        </w:rPr>
        <w:t>运维知识库体系建设要求</w:t>
      </w:r>
      <w:bookmarkEnd w:id="225"/>
      <w:bookmarkEnd w:id="226"/>
      <w:bookmarkEnd w:id="227"/>
    </w:p>
    <w:p w14:paraId="62188AE8">
      <w:pPr>
        <w:spacing w:line="360" w:lineRule="auto"/>
        <w:rPr>
          <w:szCs w:val="24"/>
        </w:rPr>
      </w:pPr>
      <w:r>
        <w:rPr>
          <w:rFonts w:hint="eastAsia"/>
          <w:szCs w:val="24"/>
        </w:rPr>
        <w:t>云服务商需提供知识库数字化工具作为日常运维管理工作中经验累积沉淀工具，运维人员可以通过知识库功能很方便地实现对于知识的新建、审批、分类、查询、统计、管理等操作。</w:t>
      </w:r>
    </w:p>
    <w:p w14:paraId="7A345C1B">
      <w:pPr>
        <w:keepNext/>
        <w:keepLines/>
        <w:numPr>
          <w:ilvl w:val="1"/>
          <w:numId w:val="4"/>
        </w:numPr>
        <w:tabs>
          <w:tab w:val="left" w:pos="907"/>
          <w:tab w:val="left" w:pos="5954"/>
        </w:tabs>
        <w:spacing w:before="260" w:after="260" w:line="360" w:lineRule="auto"/>
        <w:ind w:hanging="1559" w:firstLineChars="0"/>
        <w:outlineLvl w:val="1"/>
        <w:rPr>
          <w:rFonts w:ascii="Arial" w:hAnsi="Arial"/>
          <w:b/>
          <w:sz w:val="28"/>
        </w:rPr>
      </w:pPr>
      <w:bookmarkStart w:id="228" w:name="_Toc7421"/>
      <w:bookmarkStart w:id="229" w:name="_Toc217332809"/>
      <w:bookmarkStart w:id="230" w:name="_Toc509231569"/>
      <w:r>
        <w:rPr>
          <w:rFonts w:hint="eastAsia" w:ascii="Arial" w:hAnsi="Arial"/>
          <w:b/>
          <w:sz w:val="28"/>
        </w:rPr>
        <w:t>培训要求</w:t>
      </w:r>
      <w:bookmarkEnd w:id="228"/>
      <w:bookmarkEnd w:id="229"/>
      <w:bookmarkEnd w:id="230"/>
    </w:p>
    <w:p w14:paraId="0D2064D4">
      <w:pPr>
        <w:spacing w:line="360" w:lineRule="auto"/>
        <w:ind w:firstLine="480" w:firstLineChars="200"/>
        <w:rPr>
          <w:szCs w:val="24"/>
        </w:rPr>
      </w:pPr>
      <w:r>
        <w:rPr>
          <w:rFonts w:hint="eastAsia"/>
          <w:szCs w:val="24"/>
        </w:rPr>
        <w:t>培训工作是云服务商提高运维能力和云服务水平的重要工作之一。云服务商应至少提供以下培训：</w:t>
      </w:r>
    </w:p>
    <w:p w14:paraId="10BB0BAA">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31" w:name="_Toc217332810"/>
      <w:r>
        <w:rPr>
          <w:rFonts w:hint="eastAsia" w:ascii="Calibri" w:hAnsi="Calibri"/>
          <w:b/>
          <w:bCs/>
          <w:sz w:val="28"/>
          <w:szCs w:val="32"/>
        </w:rPr>
        <w:t>内部培训</w:t>
      </w:r>
      <w:bookmarkEnd w:id="231"/>
    </w:p>
    <w:p w14:paraId="20A6776D">
      <w:pPr>
        <w:spacing w:line="360" w:lineRule="auto"/>
        <w:ind w:firstLine="480" w:firstLineChars="200"/>
        <w:rPr>
          <w:szCs w:val="24"/>
        </w:rPr>
      </w:pPr>
      <w:r>
        <w:rPr>
          <w:rFonts w:hint="eastAsia"/>
          <w:szCs w:val="24"/>
        </w:rPr>
        <w:t>内部培训旨在提高云平台运维能力，规范运维管理。内容包括但不限于：</w:t>
      </w:r>
    </w:p>
    <w:p w14:paraId="5FA45550">
      <w:pPr>
        <w:spacing w:line="360" w:lineRule="auto"/>
        <w:ind w:firstLine="480" w:firstLineChars="200"/>
        <w:rPr>
          <w:szCs w:val="24"/>
        </w:rPr>
      </w:pPr>
      <w:r>
        <w:rPr>
          <w:rFonts w:hint="eastAsia"/>
          <w:szCs w:val="24"/>
        </w:rPr>
        <w:t>1、面向项目管理人员、系统管理人员的培训，确保此类人员能清晰地了解云平台的设计理念和设计方法，掌握云平台的整体结构，以及各类云资源的申请、审核、开通、回收等管理流程。</w:t>
      </w:r>
    </w:p>
    <w:p w14:paraId="06D617D6">
      <w:pPr>
        <w:spacing w:line="360" w:lineRule="auto"/>
        <w:ind w:firstLine="480" w:firstLineChars="200"/>
        <w:rPr>
          <w:szCs w:val="24"/>
        </w:rPr>
      </w:pPr>
      <w:r>
        <w:rPr>
          <w:rFonts w:hint="eastAsia"/>
          <w:szCs w:val="24"/>
        </w:rPr>
        <w:t>2、面向系统维护人员的培训，确保此类人员能理解和掌握云平台的相关技术知识，能够熟练地维护云平台，快速定位和解决系统出现的问题，保证云平台服务期间正常运转，并持续提高运维服务质量。</w:t>
      </w:r>
    </w:p>
    <w:p w14:paraId="45C9CABE">
      <w:pPr>
        <w:spacing w:line="360" w:lineRule="auto"/>
        <w:ind w:firstLine="480" w:firstLineChars="200"/>
        <w:rPr>
          <w:szCs w:val="24"/>
        </w:rPr>
      </w:pPr>
      <w:r>
        <w:rPr>
          <w:rFonts w:hint="eastAsia"/>
          <w:szCs w:val="24"/>
        </w:rPr>
        <w:t>3、本单位人员的安全培训教育，确保工作人员符合岗位要求。</w:t>
      </w:r>
    </w:p>
    <w:p w14:paraId="1AF03BF7">
      <w:pPr>
        <w:spacing w:line="360" w:lineRule="auto"/>
        <w:ind w:firstLine="480" w:firstLineChars="200"/>
        <w:rPr>
          <w:szCs w:val="24"/>
        </w:rPr>
      </w:pPr>
      <w:r>
        <w:rPr>
          <w:rFonts w:hint="eastAsia"/>
          <w:szCs w:val="24"/>
        </w:rPr>
        <w:t>4、云平台维护人员的定期业务培训和保密培训，重保前的业务培训和应急保障培训等。</w:t>
      </w:r>
    </w:p>
    <w:p w14:paraId="4145FB57">
      <w:pPr>
        <w:spacing w:line="360" w:lineRule="auto"/>
        <w:ind w:firstLine="480" w:firstLineChars="200"/>
        <w:rPr>
          <w:szCs w:val="24"/>
        </w:rPr>
      </w:pPr>
      <w:r>
        <w:rPr>
          <w:rFonts w:hint="eastAsia"/>
          <w:szCs w:val="24"/>
        </w:rPr>
        <w:t>5、面向政务云管理单位及云安全监管服务商的培训，确保此类人员充分了解云平台的技术架构、服务水平等。</w:t>
      </w:r>
    </w:p>
    <w:p w14:paraId="742508A0">
      <w:pPr>
        <w:keepNext/>
        <w:keepLines/>
        <w:widowControl w:val="0"/>
        <w:numPr>
          <w:ilvl w:val="2"/>
          <w:numId w:val="4"/>
        </w:numPr>
        <w:adjustRightInd w:val="0"/>
        <w:spacing w:before="260" w:after="260" w:line="360" w:lineRule="auto"/>
        <w:ind w:left="709" w:firstLineChars="0"/>
        <w:textAlignment w:val="baseline"/>
        <w:outlineLvl w:val="2"/>
        <w:rPr>
          <w:rFonts w:ascii="Calibri" w:hAnsi="Calibri"/>
          <w:b/>
          <w:bCs/>
          <w:sz w:val="28"/>
          <w:szCs w:val="32"/>
        </w:rPr>
      </w:pPr>
      <w:bookmarkStart w:id="232" w:name="_Toc217332811"/>
      <w:r>
        <w:rPr>
          <w:rFonts w:hint="eastAsia" w:ascii="Calibri" w:hAnsi="Calibri"/>
          <w:b/>
          <w:bCs/>
          <w:sz w:val="28"/>
          <w:szCs w:val="32"/>
        </w:rPr>
        <w:t>外部培训</w:t>
      </w:r>
      <w:bookmarkEnd w:id="232"/>
    </w:p>
    <w:p w14:paraId="39AF458D">
      <w:pPr>
        <w:spacing w:line="360" w:lineRule="auto"/>
        <w:ind w:left="120" w:leftChars="50" w:firstLine="360" w:firstLineChars="150"/>
        <w:rPr>
          <w:szCs w:val="24"/>
        </w:rPr>
      </w:pPr>
      <w:r>
        <w:rPr>
          <w:rFonts w:hint="eastAsia"/>
          <w:szCs w:val="24"/>
        </w:rPr>
        <w:t>云服务商应根据本项目的特点制定培训方案并提供培训，负责安排专业培训讲师授课，并提供全套培训教材和培训课程计划表，培训课程涵盖政务云平台使用和管理培训，使政务云使用单位在培训后能够独立使用相关服务功能，而不必依赖云服务商现场指导。云服务商每年应组织安排至少一次针对云使用单位的系统入云及用户培训，内容包括但不限于：</w:t>
      </w:r>
    </w:p>
    <w:p w14:paraId="5B7ED7F5">
      <w:pPr>
        <w:spacing w:line="360" w:lineRule="auto"/>
        <w:ind w:firstLine="480" w:firstLineChars="200"/>
        <w:rPr>
          <w:szCs w:val="24"/>
        </w:rPr>
      </w:pPr>
      <w:r>
        <w:rPr>
          <w:rFonts w:hint="eastAsia"/>
          <w:szCs w:val="24"/>
        </w:rPr>
        <w:t>1、面向使用单位和开发人员的技术交流，包括云架构规划咨询、应用系统部署、迁移，云平台运维及其他技术服务。</w:t>
      </w:r>
    </w:p>
    <w:p w14:paraId="4FC5A1D0">
      <w:pPr>
        <w:spacing w:line="360" w:lineRule="auto"/>
        <w:ind w:firstLine="480" w:firstLineChars="200"/>
        <w:rPr>
          <w:szCs w:val="24"/>
        </w:rPr>
      </w:pPr>
      <w:r>
        <w:rPr>
          <w:rFonts w:hint="eastAsia"/>
          <w:szCs w:val="24"/>
        </w:rPr>
        <w:t>2、面向使用单位的培训，确保云平台最终用户能理解和掌握各类云服务的使用方法和操作技巧，能够高效、熟练地基于云平台部署上层业务应用，最终使政务云使用单位在培训后能够独立使用相关服务功能，而不必依赖云服务商现场指导。</w:t>
      </w:r>
    </w:p>
    <w:p w14:paraId="4AB0D533">
      <w:pPr>
        <w:spacing w:after="120" w:line="360" w:lineRule="auto"/>
        <w:ind w:firstLine="480" w:firstLineChars="200"/>
        <w:rPr>
          <w:szCs w:val="24"/>
        </w:rPr>
      </w:pPr>
      <w:r>
        <w:rPr>
          <w:rFonts w:hint="eastAsia"/>
        </w:rPr>
        <w:t>3、</w:t>
      </w:r>
      <w:r>
        <w:t>面向</w:t>
      </w:r>
      <w:r>
        <w:rPr>
          <w:rFonts w:hint="eastAsia"/>
        </w:rPr>
        <w:t>主管</w:t>
      </w:r>
      <w:r>
        <w:t>单位的培训，</w:t>
      </w:r>
      <w:r>
        <w:rPr>
          <w:rFonts w:hint="eastAsia"/>
        </w:rPr>
        <w:t>帮助</w:t>
      </w:r>
      <w:r>
        <w:t>主管单位相关人员学习</w:t>
      </w:r>
      <w:r>
        <w:rPr>
          <w:rFonts w:hint="eastAsia"/>
        </w:rPr>
        <w:t>云计算相关</w:t>
      </w:r>
      <w:r>
        <w:t>知识</w:t>
      </w:r>
      <w:r>
        <w:rPr>
          <w:rFonts w:hint="eastAsia"/>
        </w:rPr>
        <w:t>；</w:t>
      </w:r>
      <w:r>
        <w:t>深入</w:t>
      </w:r>
      <w:r>
        <w:rPr>
          <w:rFonts w:hint="eastAsia"/>
        </w:rPr>
        <w:t>了解政务云平台</w:t>
      </w:r>
      <w:r>
        <w:t>的</w:t>
      </w:r>
      <w:r>
        <w:rPr>
          <w:rFonts w:hint="eastAsia"/>
        </w:rPr>
        <w:t>架构；</w:t>
      </w:r>
      <w:r>
        <w:t>提高政务云平台的管理能力</w:t>
      </w:r>
      <w:r>
        <w:rPr>
          <w:rFonts w:hint="eastAsia"/>
        </w:rPr>
        <w:t>；普及云</w:t>
      </w:r>
      <w:r>
        <w:t>方面的前沿知识</w:t>
      </w:r>
      <w:r>
        <w:rPr>
          <w:rFonts w:hint="eastAsia"/>
        </w:rPr>
        <w:t>。</w:t>
      </w:r>
    </w:p>
    <w:p w14:paraId="7214BF2A">
      <w:pPr>
        <w:spacing w:line="360" w:lineRule="auto"/>
        <w:ind w:firstLine="480" w:firstLineChars="200"/>
        <w:rPr>
          <w:szCs w:val="24"/>
        </w:rPr>
      </w:pPr>
      <w:r>
        <w:rPr>
          <w:rFonts w:hint="eastAsia"/>
          <w:szCs w:val="24"/>
        </w:rPr>
        <w:t>3、面向开发人员的培训，确保其能理解和掌握基于云平台的开发规范，针对具体的业务应用场景能够充分发挥云平台的技术优势，合理地设计上层业务应用的技术架构，制订部署、迁移方案，评估云资源的容量需求。</w:t>
      </w:r>
    </w:p>
    <w:p w14:paraId="1DC490C1">
      <w:pPr>
        <w:spacing w:line="360" w:lineRule="auto"/>
        <w:ind w:firstLine="480" w:firstLineChars="200"/>
        <w:rPr>
          <w:szCs w:val="24"/>
        </w:rPr>
      </w:pPr>
      <w:r>
        <w:rPr>
          <w:rFonts w:hint="eastAsia"/>
          <w:szCs w:val="24"/>
        </w:rPr>
        <w:t>4、定期对系统相关的人员进行应急预案培训，并进行应急预案的演练；每年至少开展1次云平台应急演练。</w:t>
      </w:r>
    </w:p>
    <w:p w14:paraId="64954FA3">
      <w:pPr>
        <w:spacing w:line="360" w:lineRule="auto"/>
      </w:pPr>
      <w:r>
        <w:rPr>
          <w:rFonts w:hint="eastAsia"/>
          <w:szCs w:val="24"/>
        </w:rPr>
        <w:t>云服务商应在此基础上制定具有本单位特色的政务云培训方案。</w:t>
      </w:r>
    </w:p>
    <w:p w14:paraId="0E04CEE8"/>
    <w:p w14:paraId="2FA5F456">
      <w:pPr>
        <w:pStyle w:val="2"/>
      </w:pPr>
    </w:p>
    <w:p w14:paraId="617B0F9B">
      <w:pPr>
        <w:pStyle w:val="2"/>
      </w:pPr>
      <w:r>
        <w:rPr>
          <w:rFonts w:hint="eastAsia"/>
        </w:rPr>
        <w:t>附件：政务云服务目录</w:t>
      </w:r>
    </w:p>
    <w:p w14:paraId="313271AC">
      <w:pPr>
        <w:pStyle w:val="2"/>
      </w:pPr>
      <w:r>
        <w:br w:type="page"/>
      </w:r>
    </w:p>
    <w:p w14:paraId="0286475E">
      <w:pPr>
        <w:pStyle w:val="2"/>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NumType w:start="1"/>
          <w:cols w:space="425" w:num="1"/>
          <w:docGrid w:type="lines" w:linePitch="312" w:charSpace="0"/>
        </w:sectPr>
      </w:pPr>
    </w:p>
    <w:tbl>
      <w:tblPr>
        <w:tblStyle w:val="20"/>
        <w:tblW w:w="5000" w:type="pct"/>
        <w:tblInd w:w="0" w:type="dxa"/>
        <w:tblLayout w:type="autofit"/>
        <w:tblCellMar>
          <w:top w:w="0" w:type="dxa"/>
          <w:left w:w="108" w:type="dxa"/>
          <w:bottom w:w="0" w:type="dxa"/>
          <w:right w:w="108" w:type="dxa"/>
        </w:tblCellMar>
      </w:tblPr>
      <w:tblGrid>
        <w:gridCol w:w="587"/>
        <w:gridCol w:w="939"/>
        <w:gridCol w:w="1756"/>
        <w:gridCol w:w="2196"/>
        <w:gridCol w:w="4771"/>
        <w:gridCol w:w="1123"/>
        <w:gridCol w:w="1154"/>
        <w:gridCol w:w="1648"/>
      </w:tblGrid>
      <w:tr w14:paraId="5186737E">
        <w:tblPrEx>
          <w:tblCellMar>
            <w:top w:w="0" w:type="dxa"/>
            <w:left w:w="108" w:type="dxa"/>
            <w:bottom w:w="0" w:type="dxa"/>
            <w:right w:w="108" w:type="dxa"/>
          </w:tblCellMar>
        </w:tblPrEx>
        <w:trPr>
          <w:trHeight w:val="375"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35A4F7D2">
            <w:pPr>
              <w:spacing w:line="240" w:lineRule="auto"/>
              <w:ind w:firstLine="0" w:firstLineChars="0"/>
              <w:jc w:val="center"/>
              <w:rPr>
                <w:rFonts w:cs="Arial"/>
                <w:b/>
                <w:bCs/>
                <w:sz w:val="28"/>
                <w:szCs w:val="28"/>
              </w:rPr>
            </w:pPr>
            <w:bookmarkStart w:id="233" w:name="RANGE!A1:H128"/>
            <w:r>
              <w:rPr>
                <w:rFonts w:hint="eastAsia" w:cs="Arial"/>
                <w:b/>
                <w:bCs/>
                <w:sz w:val="28"/>
                <w:szCs w:val="28"/>
              </w:rPr>
              <w:t>国产化云服务目录及取费标准</w:t>
            </w:r>
            <w:bookmarkEnd w:id="233"/>
          </w:p>
        </w:tc>
      </w:tr>
      <w:tr w14:paraId="65C5D9A4">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E3B8047">
            <w:pPr>
              <w:spacing w:line="240" w:lineRule="auto"/>
              <w:ind w:firstLine="0" w:firstLineChars="0"/>
              <w:jc w:val="center"/>
              <w:rPr>
                <w:rFonts w:cs="Arial"/>
                <w:sz w:val="22"/>
              </w:rPr>
            </w:pPr>
            <w:r>
              <w:rPr>
                <w:rFonts w:hint="eastAsia" w:cs="Arial"/>
                <w:sz w:val="22"/>
              </w:rPr>
              <w:t>序号</w:t>
            </w:r>
          </w:p>
        </w:tc>
        <w:tc>
          <w:tcPr>
            <w:tcW w:w="359" w:type="pct"/>
            <w:tcBorders>
              <w:top w:val="nil"/>
              <w:left w:val="nil"/>
              <w:bottom w:val="single" w:color="auto" w:sz="4" w:space="0"/>
              <w:right w:val="single" w:color="auto" w:sz="4" w:space="0"/>
            </w:tcBorders>
            <w:shd w:val="clear" w:color="auto" w:fill="auto"/>
            <w:vAlign w:val="center"/>
          </w:tcPr>
          <w:p w14:paraId="338BC879">
            <w:pPr>
              <w:spacing w:line="240" w:lineRule="auto"/>
              <w:ind w:firstLine="0" w:firstLineChars="0"/>
              <w:jc w:val="center"/>
              <w:rPr>
                <w:rFonts w:cs="Arial"/>
                <w:sz w:val="22"/>
              </w:rPr>
            </w:pPr>
            <w:r>
              <w:rPr>
                <w:rFonts w:hint="eastAsia" w:cs="Arial"/>
                <w:sz w:val="22"/>
              </w:rPr>
              <w:t>一级服务</w:t>
            </w:r>
          </w:p>
        </w:tc>
        <w:tc>
          <w:tcPr>
            <w:tcW w:w="455" w:type="pct"/>
            <w:tcBorders>
              <w:top w:val="nil"/>
              <w:left w:val="nil"/>
              <w:bottom w:val="single" w:color="auto" w:sz="4" w:space="0"/>
              <w:right w:val="single" w:color="auto" w:sz="4" w:space="0"/>
            </w:tcBorders>
            <w:shd w:val="clear" w:color="auto" w:fill="auto"/>
            <w:vAlign w:val="center"/>
          </w:tcPr>
          <w:p w14:paraId="59EEE0E3">
            <w:pPr>
              <w:spacing w:line="240" w:lineRule="auto"/>
              <w:ind w:firstLine="0" w:firstLineChars="0"/>
              <w:jc w:val="center"/>
              <w:rPr>
                <w:rFonts w:cs="Arial"/>
                <w:sz w:val="22"/>
              </w:rPr>
            </w:pPr>
            <w:r>
              <w:rPr>
                <w:rFonts w:hint="eastAsia" w:cs="Arial"/>
                <w:sz w:val="22"/>
              </w:rPr>
              <w:t>二级服务</w:t>
            </w:r>
          </w:p>
        </w:tc>
        <w:tc>
          <w:tcPr>
            <w:tcW w:w="772" w:type="pct"/>
            <w:tcBorders>
              <w:top w:val="nil"/>
              <w:left w:val="nil"/>
              <w:bottom w:val="single" w:color="auto" w:sz="4" w:space="0"/>
              <w:right w:val="single" w:color="auto" w:sz="4" w:space="0"/>
            </w:tcBorders>
            <w:shd w:val="clear" w:color="auto" w:fill="auto"/>
            <w:vAlign w:val="center"/>
          </w:tcPr>
          <w:p w14:paraId="781F8314">
            <w:pPr>
              <w:spacing w:line="240" w:lineRule="auto"/>
              <w:ind w:firstLine="0" w:firstLineChars="0"/>
              <w:jc w:val="center"/>
              <w:rPr>
                <w:rFonts w:cs="Arial"/>
                <w:sz w:val="22"/>
              </w:rPr>
            </w:pPr>
            <w:r>
              <w:rPr>
                <w:rFonts w:hint="eastAsia" w:cs="Arial"/>
                <w:sz w:val="22"/>
              </w:rPr>
              <w:t>三级服务</w:t>
            </w:r>
          </w:p>
        </w:tc>
        <w:tc>
          <w:tcPr>
            <w:tcW w:w="1711" w:type="pct"/>
            <w:tcBorders>
              <w:top w:val="nil"/>
              <w:left w:val="nil"/>
              <w:bottom w:val="single" w:color="auto" w:sz="4" w:space="0"/>
              <w:right w:val="single" w:color="auto" w:sz="4" w:space="0"/>
            </w:tcBorders>
            <w:shd w:val="clear" w:color="auto" w:fill="auto"/>
            <w:vAlign w:val="center"/>
          </w:tcPr>
          <w:p w14:paraId="32C75A62">
            <w:pPr>
              <w:spacing w:line="240" w:lineRule="auto"/>
              <w:ind w:firstLine="0" w:firstLineChars="0"/>
              <w:jc w:val="center"/>
              <w:rPr>
                <w:rFonts w:cs="Arial"/>
                <w:b/>
                <w:bCs/>
                <w:sz w:val="22"/>
              </w:rPr>
            </w:pPr>
            <w:r>
              <w:rPr>
                <w:rFonts w:hint="eastAsia" w:cs="Arial"/>
                <w:b/>
                <w:bCs/>
                <w:sz w:val="22"/>
              </w:rPr>
              <w:t>服务配置</w:t>
            </w:r>
          </w:p>
        </w:tc>
        <w:tc>
          <w:tcPr>
            <w:tcW w:w="424" w:type="pct"/>
            <w:tcBorders>
              <w:top w:val="nil"/>
              <w:left w:val="nil"/>
              <w:bottom w:val="single" w:color="auto" w:sz="4" w:space="0"/>
              <w:right w:val="single" w:color="auto" w:sz="4" w:space="0"/>
            </w:tcBorders>
            <w:shd w:val="clear" w:color="auto" w:fill="auto"/>
            <w:vAlign w:val="center"/>
          </w:tcPr>
          <w:p w14:paraId="4735158B">
            <w:pPr>
              <w:spacing w:line="240" w:lineRule="auto"/>
              <w:ind w:firstLine="0" w:firstLineChars="0"/>
              <w:jc w:val="center"/>
              <w:rPr>
                <w:rFonts w:cs="Arial"/>
                <w:sz w:val="22"/>
              </w:rPr>
            </w:pPr>
            <w:r>
              <w:rPr>
                <w:rFonts w:hint="eastAsia" w:cs="Arial"/>
                <w:sz w:val="22"/>
              </w:rPr>
              <w:t>单价最高</w:t>
            </w:r>
            <w:r>
              <w:rPr>
                <w:rFonts w:hint="eastAsia" w:cs="Arial"/>
                <w:sz w:val="22"/>
              </w:rPr>
              <w:br w:type="textWrapping"/>
            </w:r>
            <w:r>
              <w:rPr>
                <w:rFonts w:hint="eastAsia" w:cs="Arial"/>
                <w:sz w:val="22"/>
              </w:rPr>
              <w:t>限价(元)</w:t>
            </w:r>
          </w:p>
        </w:tc>
        <w:tc>
          <w:tcPr>
            <w:tcW w:w="435" w:type="pct"/>
            <w:tcBorders>
              <w:top w:val="nil"/>
              <w:left w:val="nil"/>
              <w:bottom w:val="single" w:color="auto" w:sz="4" w:space="0"/>
              <w:right w:val="single" w:color="auto" w:sz="4" w:space="0"/>
            </w:tcBorders>
            <w:shd w:val="clear" w:color="auto" w:fill="auto"/>
            <w:vAlign w:val="center"/>
          </w:tcPr>
          <w:p w14:paraId="36602938">
            <w:pPr>
              <w:spacing w:line="240" w:lineRule="auto"/>
              <w:ind w:firstLine="0" w:firstLineChars="0"/>
              <w:jc w:val="center"/>
              <w:rPr>
                <w:rFonts w:cs="Arial"/>
                <w:sz w:val="22"/>
              </w:rPr>
            </w:pPr>
            <w:r>
              <w:rPr>
                <w:rFonts w:hint="eastAsia" w:cs="Arial"/>
                <w:sz w:val="22"/>
              </w:rPr>
              <w:t>计量单</w:t>
            </w:r>
            <w:r>
              <w:rPr>
                <w:rFonts w:hint="eastAsia" w:cs="Arial"/>
                <w:sz w:val="22"/>
              </w:rPr>
              <w:br w:type="textWrapping"/>
            </w:r>
            <w:r>
              <w:rPr>
                <w:rFonts w:hint="eastAsia" w:cs="Arial"/>
                <w:sz w:val="22"/>
              </w:rPr>
              <w:t>位</w:t>
            </w:r>
          </w:p>
        </w:tc>
        <w:tc>
          <w:tcPr>
            <w:tcW w:w="608" w:type="pct"/>
            <w:tcBorders>
              <w:top w:val="nil"/>
              <w:left w:val="nil"/>
              <w:bottom w:val="single" w:color="auto" w:sz="4" w:space="0"/>
              <w:right w:val="single" w:color="auto" w:sz="4" w:space="0"/>
            </w:tcBorders>
            <w:shd w:val="clear" w:color="auto" w:fill="auto"/>
            <w:vAlign w:val="center"/>
          </w:tcPr>
          <w:p w14:paraId="279B72EC">
            <w:pPr>
              <w:spacing w:line="240" w:lineRule="auto"/>
              <w:ind w:firstLine="0" w:firstLineChars="0"/>
              <w:jc w:val="center"/>
              <w:rPr>
                <w:rFonts w:cs="Arial"/>
                <w:color w:val="000000"/>
                <w:sz w:val="22"/>
              </w:rPr>
            </w:pPr>
            <w:r>
              <w:rPr>
                <w:rFonts w:hint="eastAsia" w:cs="Arial"/>
                <w:color w:val="000000"/>
                <w:sz w:val="22"/>
              </w:rPr>
              <w:t>备注</w:t>
            </w:r>
          </w:p>
        </w:tc>
      </w:tr>
      <w:tr w14:paraId="388FAFD4">
        <w:tblPrEx>
          <w:tblCellMar>
            <w:top w:w="0" w:type="dxa"/>
            <w:left w:w="108" w:type="dxa"/>
            <w:bottom w:w="0" w:type="dxa"/>
            <w:right w:w="108" w:type="dxa"/>
          </w:tblCellMar>
        </w:tblPrEx>
        <w:trPr>
          <w:trHeight w:val="619"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FE687C8">
            <w:pPr>
              <w:spacing w:line="240" w:lineRule="auto"/>
              <w:ind w:firstLine="0" w:firstLineChars="0"/>
              <w:jc w:val="center"/>
              <w:rPr>
                <w:rFonts w:cs="Arial"/>
                <w:color w:val="000000"/>
                <w:sz w:val="22"/>
              </w:rPr>
            </w:pPr>
            <w:r>
              <w:rPr>
                <w:rFonts w:hint="eastAsia" w:cs="Arial"/>
                <w:color w:val="000000"/>
                <w:sz w:val="22"/>
              </w:rPr>
              <w:t>1</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27D5295B">
            <w:pPr>
              <w:spacing w:line="240" w:lineRule="auto"/>
              <w:ind w:firstLine="0" w:firstLineChars="0"/>
              <w:jc w:val="center"/>
              <w:rPr>
                <w:rFonts w:cs="Arial"/>
                <w:sz w:val="22"/>
              </w:rPr>
            </w:pPr>
            <w:r>
              <w:rPr>
                <w:rFonts w:hint="eastAsia" w:cs="Arial"/>
                <w:sz w:val="22"/>
              </w:rPr>
              <w:t>laaS</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7544C424">
            <w:pPr>
              <w:spacing w:line="240" w:lineRule="auto"/>
              <w:ind w:firstLine="0" w:firstLineChars="0"/>
              <w:jc w:val="center"/>
              <w:rPr>
                <w:rFonts w:cs="Arial"/>
                <w:sz w:val="22"/>
              </w:rPr>
            </w:pPr>
            <w:r>
              <w:rPr>
                <w:rFonts w:hint="eastAsia" w:cs="Arial"/>
                <w:sz w:val="22"/>
              </w:rPr>
              <w:t>计算</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089DBFA7">
            <w:pPr>
              <w:spacing w:line="240" w:lineRule="auto"/>
              <w:ind w:firstLine="0" w:firstLineChars="0"/>
              <w:jc w:val="center"/>
              <w:rPr>
                <w:rFonts w:cs="Arial"/>
                <w:sz w:val="22"/>
              </w:rPr>
            </w:pPr>
            <w:r>
              <w:rPr>
                <w:rFonts w:hint="eastAsia" w:cs="Arial"/>
                <w:sz w:val="22"/>
              </w:rPr>
              <w:t>国产虚拟主机服务</w:t>
            </w:r>
          </w:p>
        </w:tc>
        <w:tc>
          <w:tcPr>
            <w:tcW w:w="1711" w:type="pct"/>
            <w:tcBorders>
              <w:top w:val="nil"/>
              <w:left w:val="nil"/>
              <w:bottom w:val="single" w:color="auto" w:sz="4" w:space="0"/>
              <w:right w:val="single" w:color="auto" w:sz="4" w:space="0"/>
            </w:tcBorders>
            <w:shd w:val="clear" w:color="auto" w:fill="auto"/>
            <w:vAlign w:val="center"/>
          </w:tcPr>
          <w:p w14:paraId="3DA0C528">
            <w:pPr>
              <w:spacing w:line="240" w:lineRule="auto"/>
              <w:ind w:firstLine="0" w:firstLineChars="0"/>
              <w:jc w:val="center"/>
              <w:rPr>
                <w:rFonts w:cs="Arial"/>
                <w:sz w:val="22"/>
              </w:rPr>
            </w:pPr>
            <w:r>
              <w:rPr>
                <w:rFonts w:hint="eastAsia" w:cs="Arial"/>
                <w:sz w:val="22"/>
              </w:rPr>
              <w:t>定制化虚拟机服务(1vCPU/单位 )</w:t>
            </w:r>
          </w:p>
        </w:tc>
        <w:tc>
          <w:tcPr>
            <w:tcW w:w="424" w:type="pct"/>
            <w:tcBorders>
              <w:top w:val="nil"/>
              <w:left w:val="nil"/>
              <w:bottom w:val="single" w:color="auto" w:sz="4" w:space="0"/>
              <w:right w:val="single" w:color="auto" w:sz="4" w:space="0"/>
            </w:tcBorders>
            <w:shd w:val="clear" w:color="000000" w:fill="FFFF00"/>
            <w:vAlign w:val="center"/>
          </w:tcPr>
          <w:p w14:paraId="031F0C78">
            <w:pPr>
              <w:spacing w:line="240" w:lineRule="auto"/>
              <w:ind w:firstLine="0" w:firstLineChars="0"/>
              <w:jc w:val="center"/>
              <w:rPr>
                <w:rFonts w:cs="Arial"/>
                <w:color w:val="000000"/>
                <w:sz w:val="22"/>
              </w:rPr>
            </w:pPr>
            <w:r>
              <w:rPr>
                <w:rFonts w:hint="eastAsia" w:cs="Arial"/>
                <w:color w:val="000000"/>
                <w:sz w:val="22"/>
              </w:rPr>
              <w:t>25.00</w:t>
            </w:r>
          </w:p>
        </w:tc>
        <w:tc>
          <w:tcPr>
            <w:tcW w:w="435" w:type="pct"/>
            <w:tcBorders>
              <w:top w:val="nil"/>
              <w:left w:val="nil"/>
              <w:bottom w:val="single" w:color="auto" w:sz="4" w:space="0"/>
              <w:right w:val="single" w:color="auto" w:sz="4" w:space="0"/>
            </w:tcBorders>
            <w:shd w:val="clear" w:color="auto" w:fill="auto"/>
            <w:vAlign w:val="center"/>
          </w:tcPr>
          <w:p w14:paraId="2CBFEC8F">
            <w:pPr>
              <w:spacing w:line="240" w:lineRule="auto"/>
              <w:ind w:firstLine="0" w:firstLineChars="0"/>
              <w:jc w:val="center"/>
              <w:rPr>
                <w:rFonts w:cs="Arial"/>
                <w:sz w:val="22"/>
              </w:rPr>
            </w:pPr>
            <w:r>
              <w:rPr>
                <w:rFonts w:hint="eastAsia" w:cs="Arial"/>
                <w:sz w:val="22"/>
              </w:rPr>
              <w:t>元/vCPU/月</w:t>
            </w:r>
          </w:p>
        </w:tc>
        <w:tc>
          <w:tcPr>
            <w:tcW w:w="608" w:type="pct"/>
            <w:vMerge w:val="restart"/>
            <w:tcBorders>
              <w:top w:val="nil"/>
              <w:left w:val="single" w:color="auto" w:sz="4" w:space="0"/>
              <w:bottom w:val="single" w:color="000000" w:sz="4" w:space="0"/>
              <w:right w:val="single" w:color="auto" w:sz="4" w:space="0"/>
            </w:tcBorders>
            <w:shd w:val="clear" w:color="auto" w:fill="auto"/>
            <w:vAlign w:val="center"/>
          </w:tcPr>
          <w:p w14:paraId="7B5B455F">
            <w:pPr>
              <w:spacing w:line="240" w:lineRule="auto"/>
              <w:ind w:firstLine="0" w:firstLineChars="0"/>
              <w:jc w:val="center"/>
              <w:rPr>
                <w:rFonts w:cs="Arial"/>
                <w:color w:val="000000"/>
                <w:sz w:val="22"/>
              </w:rPr>
            </w:pPr>
            <w:r>
              <w:rPr>
                <w:rFonts w:hint="eastAsia" w:cs="Arial"/>
                <w:color w:val="000000"/>
                <w:sz w:val="22"/>
              </w:rPr>
              <w:t>　</w:t>
            </w:r>
          </w:p>
        </w:tc>
      </w:tr>
      <w:tr w14:paraId="1EE3AF42">
        <w:tblPrEx>
          <w:tblCellMar>
            <w:top w:w="0" w:type="dxa"/>
            <w:left w:w="108" w:type="dxa"/>
            <w:bottom w:w="0" w:type="dxa"/>
            <w:right w:w="108" w:type="dxa"/>
          </w:tblCellMar>
        </w:tblPrEx>
        <w:trPr>
          <w:trHeight w:val="619"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798DD8D">
            <w:pPr>
              <w:spacing w:line="240" w:lineRule="auto"/>
              <w:ind w:firstLine="0" w:firstLineChars="0"/>
              <w:jc w:val="center"/>
              <w:rPr>
                <w:rFonts w:cs="Arial"/>
                <w:color w:val="000000"/>
                <w:sz w:val="22"/>
              </w:rPr>
            </w:pPr>
            <w:r>
              <w:rPr>
                <w:rFonts w:hint="eastAsia" w:cs="Arial"/>
                <w:color w:val="000000"/>
                <w:sz w:val="22"/>
              </w:rPr>
              <w:t>2</w:t>
            </w:r>
          </w:p>
        </w:tc>
        <w:tc>
          <w:tcPr>
            <w:tcW w:w="359" w:type="pct"/>
            <w:vMerge w:val="continue"/>
            <w:tcBorders>
              <w:top w:val="nil"/>
              <w:left w:val="single" w:color="auto" w:sz="4" w:space="0"/>
              <w:bottom w:val="single" w:color="auto" w:sz="4" w:space="0"/>
              <w:right w:val="single" w:color="auto" w:sz="4" w:space="0"/>
            </w:tcBorders>
            <w:vAlign w:val="center"/>
          </w:tcPr>
          <w:p w14:paraId="117AF241">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369A379">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14CBE1AE">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615BA189">
            <w:pPr>
              <w:spacing w:line="240" w:lineRule="auto"/>
              <w:ind w:firstLine="0" w:firstLineChars="0"/>
              <w:jc w:val="center"/>
              <w:rPr>
                <w:rFonts w:cs="Arial"/>
                <w:sz w:val="22"/>
              </w:rPr>
            </w:pPr>
            <w:r>
              <w:rPr>
                <w:rFonts w:hint="eastAsia" w:cs="Arial"/>
                <w:sz w:val="22"/>
              </w:rPr>
              <w:t>定制化虚拟机服务(1G内存/单位)</w:t>
            </w:r>
          </w:p>
        </w:tc>
        <w:tc>
          <w:tcPr>
            <w:tcW w:w="424" w:type="pct"/>
            <w:tcBorders>
              <w:top w:val="nil"/>
              <w:left w:val="nil"/>
              <w:bottom w:val="single" w:color="auto" w:sz="4" w:space="0"/>
              <w:right w:val="single" w:color="auto" w:sz="4" w:space="0"/>
            </w:tcBorders>
            <w:shd w:val="clear" w:color="auto" w:fill="auto"/>
            <w:vAlign w:val="center"/>
          </w:tcPr>
          <w:p w14:paraId="775A7F0B">
            <w:pPr>
              <w:spacing w:line="240" w:lineRule="auto"/>
              <w:ind w:firstLine="0" w:firstLineChars="0"/>
              <w:jc w:val="center"/>
              <w:rPr>
                <w:rFonts w:cs="Arial"/>
                <w:color w:val="000000"/>
                <w:sz w:val="22"/>
              </w:rPr>
            </w:pPr>
            <w:r>
              <w:rPr>
                <w:rFonts w:hint="eastAsia" w:cs="Arial"/>
                <w:color w:val="000000"/>
                <w:sz w:val="22"/>
              </w:rPr>
              <w:t>33.00</w:t>
            </w:r>
          </w:p>
        </w:tc>
        <w:tc>
          <w:tcPr>
            <w:tcW w:w="435" w:type="pct"/>
            <w:tcBorders>
              <w:top w:val="nil"/>
              <w:left w:val="nil"/>
              <w:bottom w:val="single" w:color="auto" w:sz="4" w:space="0"/>
              <w:right w:val="single" w:color="auto" w:sz="4" w:space="0"/>
            </w:tcBorders>
            <w:shd w:val="clear" w:color="auto" w:fill="auto"/>
            <w:vAlign w:val="center"/>
          </w:tcPr>
          <w:p w14:paraId="4994ECB1">
            <w:pPr>
              <w:spacing w:line="240" w:lineRule="auto"/>
              <w:ind w:firstLine="0" w:firstLineChars="0"/>
              <w:jc w:val="center"/>
              <w:rPr>
                <w:rFonts w:cs="Arial"/>
                <w:sz w:val="22"/>
              </w:rPr>
            </w:pPr>
            <w:r>
              <w:rPr>
                <w:rFonts w:hint="eastAsia" w:cs="Arial"/>
                <w:sz w:val="22"/>
              </w:rPr>
              <w:t>元/G/月</w:t>
            </w:r>
          </w:p>
        </w:tc>
        <w:tc>
          <w:tcPr>
            <w:tcW w:w="608" w:type="pct"/>
            <w:vMerge w:val="continue"/>
            <w:tcBorders>
              <w:top w:val="nil"/>
              <w:left w:val="single" w:color="auto" w:sz="4" w:space="0"/>
              <w:bottom w:val="single" w:color="000000" w:sz="4" w:space="0"/>
              <w:right w:val="single" w:color="auto" w:sz="4" w:space="0"/>
            </w:tcBorders>
            <w:vAlign w:val="center"/>
          </w:tcPr>
          <w:p w14:paraId="3C6E5782">
            <w:pPr>
              <w:spacing w:line="240" w:lineRule="auto"/>
              <w:ind w:firstLine="0" w:firstLineChars="0"/>
              <w:rPr>
                <w:rFonts w:cs="Arial"/>
                <w:color w:val="000000"/>
                <w:sz w:val="22"/>
              </w:rPr>
            </w:pPr>
          </w:p>
        </w:tc>
      </w:tr>
      <w:tr w14:paraId="02780AA8">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92EFB34">
            <w:pPr>
              <w:spacing w:line="240" w:lineRule="auto"/>
              <w:ind w:firstLine="0" w:firstLineChars="0"/>
              <w:jc w:val="center"/>
              <w:rPr>
                <w:rFonts w:cs="Arial"/>
                <w:color w:val="000000"/>
                <w:sz w:val="22"/>
              </w:rPr>
            </w:pPr>
            <w:r>
              <w:rPr>
                <w:rFonts w:hint="eastAsia" w:cs="Arial"/>
                <w:color w:val="000000"/>
                <w:sz w:val="22"/>
              </w:rPr>
              <w:t>3</w:t>
            </w:r>
          </w:p>
        </w:tc>
        <w:tc>
          <w:tcPr>
            <w:tcW w:w="359" w:type="pct"/>
            <w:vMerge w:val="continue"/>
            <w:tcBorders>
              <w:top w:val="nil"/>
              <w:left w:val="single" w:color="auto" w:sz="4" w:space="0"/>
              <w:bottom w:val="single" w:color="auto" w:sz="4" w:space="0"/>
              <w:right w:val="single" w:color="auto" w:sz="4" w:space="0"/>
            </w:tcBorders>
            <w:vAlign w:val="center"/>
          </w:tcPr>
          <w:p w14:paraId="42C78FFA">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33C7E7C4">
            <w:pPr>
              <w:spacing w:line="240" w:lineRule="auto"/>
              <w:ind w:firstLine="0" w:firstLineChars="0"/>
              <w:rPr>
                <w:rFonts w:cs="Arial"/>
                <w:sz w:val="22"/>
              </w:rPr>
            </w:pP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76043977">
            <w:pPr>
              <w:spacing w:line="240" w:lineRule="auto"/>
              <w:ind w:firstLine="0" w:firstLineChars="0"/>
              <w:jc w:val="center"/>
              <w:rPr>
                <w:rFonts w:cs="Arial"/>
                <w:sz w:val="22"/>
              </w:rPr>
            </w:pPr>
            <w:r>
              <w:rPr>
                <w:rFonts w:hint="eastAsia" w:cs="Arial"/>
                <w:sz w:val="22"/>
              </w:rPr>
              <w:t>裸金属服务</w:t>
            </w:r>
          </w:p>
        </w:tc>
        <w:tc>
          <w:tcPr>
            <w:tcW w:w="1711" w:type="pct"/>
            <w:tcBorders>
              <w:top w:val="nil"/>
              <w:left w:val="nil"/>
              <w:bottom w:val="single" w:color="auto" w:sz="4" w:space="0"/>
              <w:right w:val="single" w:color="auto" w:sz="4" w:space="0"/>
            </w:tcBorders>
            <w:shd w:val="clear" w:color="auto" w:fill="auto"/>
            <w:vAlign w:val="center"/>
          </w:tcPr>
          <w:p w14:paraId="00023B67">
            <w:pPr>
              <w:spacing w:line="240" w:lineRule="auto"/>
              <w:ind w:firstLine="0" w:firstLineChars="0"/>
              <w:rPr>
                <w:rFonts w:cs="Arial"/>
                <w:sz w:val="22"/>
              </w:rPr>
            </w:pPr>
            <w:r>
              <w:rPr>
                <w:rFonts w:hint="eastAsia" w:cs="Arial"/>
                <w:sz w:val="22"/>
              </w:rPr>
              <w:t>鲲鹏：CPU：2 路不低于鲲鹏 920 处理器，单颗 CPU ≥48</w:t>
            </w:r>
            <w:r>
              <w:rPr>
                <w:rFonts w:hint="eastAsia" w:cs="Arial"/>
                <w:sz w:val="22"/>
              </w:rPr>
              <w:br w:type="textWrapping"/>
            </w:r>
            <w:r>
              <w:rPr>
                <w:rFonts w:hint="eastAsia" w:cs="Arial"/>
                <w:sz w:val="22"/>
              </w:rPr>
              <w:t>核，主频≥2.6GHz</w:t>
            </w:r>
            <w:r>
              <w:rPr>
                <w:rFonts w:hint="eastAsia" w:cs="Arial"/>
                <w:sz w:val="22"/>
              </w:rPr>
              <w:br w:type="textWrapping"/>
            </w:r>
            <w:r>
              <w:rPr>
                <w:rFonts w:hint="eastAsia" w:cs="Arial"/>
                <w:sz w:val="22"/>
              </w:rPr>
              <w:t>内存：≥128 GB DDR4</w:t>
            </w:r>
            <w:r>
              <w:rPr>
                <w:rFonts w:hint="eastAsia" w:cs="Arial"/>
                <w:sz w:val="22"/>
              </w:rPr>
              <w:br w:type="textWrapping"/>
            </w:r>
            <w:r>
              <w:rPr>
                <w:rFonts w:hint="eastAsia" w:cs="Arial"/>
                <w:sz w:val="22"/>
              </w:rPr>
              <w:t>硬盘：2*480 GB SSD；2*4 TB SATA；</w:t>
            </w:r>
            <w:r>
              <w:rPr>
                <w:rFonts w:hint="eastAsia" w:cs="Arial"/>
                <w:sz w:val="22"/>
              </w:rPr>
              <w:br w:type="textWrapping"/>
            </w:r>
            <w:r>
              <w:rPr>
                <w:rFonts w:hint="eastAsia" w:cs="Arial"/>
                <w:sz w:val="22"/>
              </w:rPr>
              <w:t>网卡：4*GE 网口，2 * 10GE 网口（含光模块）</w:t>
            </w:r>
            <w:r>
              <w:rPr>
                <w:rFonts w:hint="eastAsia" w:cs="Arial"/>
                <w:sz w:val="22"/>
              </w:rPr>
              <w:br w:type="textWrapping"/>
            </w:r>
            <w:r>
              <w:rPr>
                <w:rFonts w:hint="eastAsia" w:cs="Arial"/>
                <w:sz w:val="22"/>
              </w:rPr>
              <w:t>含操作系统</w:t>
            </w:r>
          </w:p>
        </w:tc>
        <w:tc>
          <w:tcPr>
            <w:tcW w:w="424" w:type="pct"/>
            <w:tcBorders>
              <w:top w:val="nil"/>
              <w:left w:val="nil"/>
              <w:bottom w:val="single" w:color="auto" w:sz="4" w:space="0"/>
              <w:right w:val="single" w:color="auto" w:sz="4" w:space="0"/>
            </w:tcBorders>
            <w:shd w:val="clear" w:color="auto" w:fill="auto"/>
            <w:vAlign w:val="center"/>
          </w:tcPr>
          <w:p w14:paraId="00C495C4">
            <w:pPr>
              <w:spacing w:line="240" w:lineRule="auto"/>
              <w:ind w:firstLine="0" w:firstLineChars="0"/>
              <w:jc w:val="center"/>
              <w:rPr>
                <w:rFonts w:cs="Arial"/>
                <w:color w:val="000000"/>
                <w:sz w:val="22"/>
              </w:rPr>
            </w:pPr>
            <w:r>
              <w:rPr>
                <w:rFonts w:hint="eastAsia" w:cs="Arial"/>
                <w:color w:val="000000"/>
                <w:sz w:val="22"/>
              </w:rPr>
              <w:t>3077.00</w:t>
            </w:r>
          </w:p>
        </w:tc>
        <w:tc>
          <w:tcPr>
            <w:tcW w:w="435" w:type="pct"/>
            <w:tcBorders>
              <w:top w:val="nil"/>
              <w:left w:val="nil"/>
              <w:bottom w:val="single" w:color="auto" w:sz="4" w:space="0"/>
              <w:right w:val="single" w:color="auto" w:sz="4" w:space="0"/>
            </w:tcBorders>
            <w:shd w:val="clear" w:color="auto" w:fill="auto"/>
            <w:vAlign w:val="center"/>
          </w:tcPr>
          <w:p w14:paraId="23A01EDE">
            <w:pPr>
              <w:spacing w:line="240" w:lineRule="auto"/>
              <w:ind w:firstLine="0" w:firstLineChars="0"/>
              <w:jc w:val="center"/>
              <w:rPr>
                <w:rFonts w:cs="Arial"/>
                <w:sz w:val="22"/>
              </w:rPr>
            </w:pPr>
            <w:r>
              <w:rPr>
                <w:rFonts w:hint="eastAsia" w:cs="Arial"/>
                <w:sz w:val="22"/>
              </w:rPr>
              <w:t>元/台/月</w:t>
            </w:r>
          </w:p>
        </w:tc>
        <w:tc>
          <w:tcPr>
            <w:tcW w:w="608" w:type="pct"/>
            <w:tcBorders>
              <w:top w:val="nil"/>
              <w:left w:val="nil"/>
              <w:bottom w:val="single" w:color="auto" w:sz="4" w:space="0"/>
              <w:right w:val="single" w:color="auto" w:sz="4" w:space="0"/>
            </w:tcBorders>
            <w:shd w:val="clear" w:color="auto" w:fill="auto"/>
            <w:vAlign w:val="center"/>
          </w:tcPr>
          <w:p w14:paraId="00181F21">
            <w:pPr>
              <w:spacing w:line="240" w:lineRule="auto"/>
              <w:ind w:firstLine="0" w:firstLineChars="0"/>
              <w:jc w:val="center"/>
              <w:rPr>
                <w:rFonts w:cs="Arial"/>
                <w:color w:val="000000"/>
                <w:sz w:val="22"/>
              </w:rPr>
            </w:pPr>
            <w:r>
              <w:rPr>
                <w:rFonts w:hint="eastAsia" w:cs="Arial"/>
                <w:color w:val="000000"/>
                <w:sz w:val="22"/>
              </w:rPr>
              <w:t>　</w:t>
            </w:r>
          </w:p>
        </w:tc>
      </w:tr>
      <w:tr w14:paraId="6E900A3D">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CAE88E3">
            <w:pPr>
              <w:spacing w:line="240" w:lineRule="auto"/>
              <w:ind w:firstLine="0" w:firstLineChars="0"/>
              <w:jc w:val="center"/>
              <w:rPr>
                <w:rFonts w:cs="Arial"/>
                <w:color w:val="000000"/>
                <w:sz w:val="22"/>
              </w:rPr>
            </w:pPr>
            <w:r>
              <w:rPr>
                <w:rFonts w:hint="eastAsia" w:cs="Arial"/>
                <w:color w:val="000000"/>
                <w:sz w:val="22"/>
              </w:rPr>
              <w:t>4</w:t>
            </w:r>
          </w:p>
        </w:tc>
        <w:tc>
          <w:tcPr>
            <w:tcW w:w="359" w:type="pct"/>
            <w:vMerge w:val="continue"/>
            <w:tcBorders>
              <w:top w:val="nil"/>
              <w:left w:val="single" w:color="auto" w:sz="4" w:space="0"/>
              <w:bottom w:val="single" w:color="auto" w:sz="4" w:space="0"/>
              <w:right w:val="single" w:color="auto" w:sz="4" w:space="0"/>
            </w:tcBorders>
            <w:vAlign w:val="center"/>
          </w:tcPr>
          <w:p w14:paraId="533FD6F1">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79B9D9BD">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609BE5EF">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56B2A7BA">
            <w:pPr>
              <w:spacing w:line="240" w:lineRule="auto"/>
              <w:ind w:firstLine="0" w:firstLineChars="0"/>
              <w:rPr>
                <w:rFonts w:cs="Arial"/>
                <w:sz w:val="22"/>
              </w:rPr>
            </w:pPr>
            <w:r>
              <w:rPr>
                <w:rFonts w:hint="eastAsia" w:cs="Arial"/>
                <w:sz w:val="22"/>
              </w:rPr>
              <w:t>飞腾：CPU:单路不低于飞腾 FT-2000+处理器，CPU 核心</w:t>
            </w:r>
            <w:r>
              <w:rPr>
                <w:rFonts w:hint="eastAsia" w:cs="Arial"/>
                <w:sz w:val="22"/>
              </w:rPr>
              <w:br w:type="textWrapping"/>
            </w:r>
            <w:r>
              <w:rPr>
                <w:rFonts w:hint="eastAsia" w:cs="Arial"/>
                <w:sz w:val="22"/>
              </w:rPr>
              <w:t>≥64 核，主频≥2.2GHz</w:t>
            </w:r>
            <w:r>
              <w:rPr>
                <w:rFonts w:hint="eastAsia" w:cs="Arial"/>
                <w:sz w:val="22"/>
              </w:rPr>
              <w:br w:type="textWrapping"/>
            </w:r>
            <w:r>
              <w:rPr>
                <w:rFonts w:hint="eastAsia" w:cs="Arial"/>
                <w:sz w:val="22"/>
              </w:rPr>
              <w:t>内存：≥128GB DDR4</w:t>
            </w:r>
            <w:r>
              <w:rPr>
                <w:rFonts w:hint="eastAsia" w:cs="Arial"/>
                <w:sz w:val="22"/>
              </w:rPr>
              <w:br w:type="textWrapping"/>
            </w:r>
            <w:r>
              <w:rPr>
                <w:rFonts w:hint="eastAsia" w:cs="Arial"/>
                <w:sz w:val="22"/>
              </w:rPr>
              <w:t>硬盘： 2*480GB SSD</w:t>
            </w:r>
            <w:r>
              <w:rPr>
                <w:rFonts w:hint="eastAsia" w:cs="Arial"/>
                <w:sz w:val="22"/>
              </w:rPr>
              <w:br w:type="textWrapping"/>
            </w:r>
            <w:r>
              <w:rPr>
                <w:rFonts w:hint="eastAsia" w:cs="Arial"/>
                <w:sz w:val="22"/>
              </w:rPr>
              <w:t>网卡：4*GE 网口，2*10GE 网口（含光模块）</w:t>
            </w:r>
            <w:r>
              <w:rPr>
                <w:rFonts w:hint="eastAsia" w:cs="Arial"/>
                <w:sz w:val="22"/>
              </w:rPr>
              <w:br w:type="textWrapping"/>
            </w:r>
            <w:r>
              <w:rPr>
                <w:rFonts w:hint="eastAsia" w:cs="Arial"/>
                <w:sz w:val="22"/>
              </w:rPr>
              <w:t>含操作系统</w:t>
            </w:r>
          </w:p>
        </w:tc>
        <w:tc>
          <w:tcPr>
            <w:tcW w:w="424" w:type="pct"/>
            <w:tcBorders>
              <w:top w:val="nil"/>
              <w:left w:val="nil"/>
              <w:bottom w:val="single" w:color="auto" w:sz="4" w:space="0"/>
              <w:right w:val="single" w:color="auto" w:sz="4" w:space="0"/>
            </w:tcBorders>
            <w:shd w:val="clear" w:color="auto" w:fill="auto"/>
            <w:vAlign w:val="center"/>
          </w:tcPr>
          <w:p w14:paraId="26A43538">
            <w:pPr>
              <w:spacing w:line="240" w:lineRule="auto"/>
              <w:ind w:firstLine="0" w:firstLineChars="0"/>
              <w:jc w:val="center"/>
              <w:rPr>
                <w:rFonts w:cs="Arial"/>
                <w:color w:val="000000"/>
                <w:sz w:val="22"/>
              </w:rPr>
            </w:pPr>
            <w:r>
              <w:rPr>
                <w:rFonts w:hint="eastAsia" w:cs="Arial"/>
                <w:color w:val="000000"/>
                <w:sz w:val="22"/>
              </w:rPr>
              <w:t>3211.00</w:t>
            </w:r>
          </w:p>
        </w:tc>
        <w:tc>
          <w:tcPr>
            <w:tcW w:w="435" w:type="pct"/>
            <w:tcBorders>
              <w:top w:val="nil"/>
              <w:left w:val="nil"/>
              <w:bottom w:val="single" w:color="auto" w:sz="4" w:space="0"/>
              <w:right w:val="single" w:color="auto" w:sz="4" w:space="0"/>
            </w:tcBorders>
            <w:shd w:val="clear" w:color="auto" w:fill="auto"/>
            <w:vAlign w:val="center"/>
          </w:tcPr>
          <w:p w14:paraId="1CA391CA">
            <w:pPr>
              <w:spacing w:line="240" w:lineRule="auto"/>
              <w:ind w:firstLine="0" w:firstLineChars="0"/>
              <w:jc w:val="center"/>
              <w:rPr>
                <w:rFonts w:cs="Arial"/>
                <w:sz w:val="22"/>
              </w:rPr>
            </w:pPr>
            <w:r>
              <w:rPr>
                <w:rFonts w:hint="eastAsia" w:cs="Arial"/>
                <w:sz w:val="22"/>
              </w:rPr>
              <w:t>元/台/月</w:t>
            </w:r>
          </w:p>
        </w:tc>
        <w:tc>
          <w:tcPr>
            <w:tcW w:w="608" w:type="pct"/>
            <w:tcBorders>
              <w:top w:val="nil"/>
              <w:left w:val="nil"/>
              <w:bottom w:val="single" w:color="auto" w:sz="4" w:space="0"/>
              <w:right w:val="single" w:color="auto" w:sz="4" w:space="0"/>
            </w:tcBorders>
            <w:shd w:val="clear" w:color="auto" w:fill="auto"/>
            <w:vAlign w:val="center"/>
          </w:tcPr>
          <w:p w14:paraId="031179A9">
            <w:pPr>
              <w:spacing w:line="240" w:lineRule="auto"/>
              <w:ind w:firstLine="0" w:firstLineChars="0"/>
              <w:jc w:val="center"/>
              <w:rPr>
                <w:rFonts w:cs="Arial"/>
                <w:color w:val="000000"/>
                <w:sz w:val="22"/>
              </w:rPr>
            </w:pPr>
            <w:r>
              <w:rPr>
                <w:rFonts w:hint="eastAsia" w:cs="Arial"/>
                <w:color w:val="000000"/>
                <w:sz w:val="22"/>
              </w:rPr>
              <w:t>　</w:t>
            </w:r>
          </w:p>
        </w:tc>
      </w:tr>
      <w:tr w14:paraId="77C256A8">
        <w:tblPrEx>
          <w:tblCellMar>
            <w:top w:w="0" w:type="dxa"/>
            <w:left w:w="108" w:type="dxa"/>
            <w:bottom w:w="0" w:type="dxa"/>
            <w:right w:w="108" w:type="dxa"/>
          </w:tblCellMar>
        </w:tblPrEx>
        <w:trPr>
          <w:trHeight w:val="216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B9008FE">
            <w:pPr>
              <w:spacing w:line="240" w:lineRule="auto"/>
              <w:ind w:firstLine="0" w:firstLineChars="0"/>
              <w:jc w:val="center"/>
              <w:rPr>
                <w:rFonts w:cs="Arial"/>
                <w:color w:val="000000"/>
                <w:sz w:val="22"/>
              </w:rPr>
            </w:pPr>
            <w:r>
              <w:rPr>
                <w:rFonts w:hint="eastAsia" w:cs="Arial"/>
                <w:color w:val="000000"/>
                <w:sz w:val="22"/>
              </w:rPr>
              <w:t>5</w:t>
            </w:r>
          </w:p>
        </w:tc>
        <w:tc>
          <w:tcPr>
            <w:tcW w:w="359" w:type="pct"/>
            <w:vMerge w:val="continue"/>
            <w:tcBorders>
              <w:top w:val="nil"/>
              <w:left w:val="single" w:color="auto" w:sz="4" w:space="0"/>
              <w:bottom w:val="single" w:color="auto" w:sz="4" w:space="0"/>
              <w:right w:val="single" w:color="auto" w:sz="4" w:space="0"/>
            </w:tcBorders>
            <w:vAlign w:val="center"/>
          </w:tcPr>
          <w:p w14:paraId="520908A2">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15A80CF4">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66D658FC">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4901A5C3">
            <w:pPr>
              <w:spacing w:line="240" w:lineRule="auto"/>
              <w:ind w:firstLine="0" w:firstLineChars="0"/>
              <w:rPr>
                <w:rFonts w:cs="Arial"/>
                <w:sz w:val="22"/>
              </w:rPr>
            </w:pPr>
            <w:r>
              <w:rPr>
                <w:rFonts w:hint="eastAsia" w:cs="Arial"/>
                <w:sz w:val="22"/>
              </w:rPr>
              <w:t>海光：CPU：2 路不低于 C86 7280 处理器，单颗 CPU≥32</w:t>
            </w:r>
            <w:r>
              <w:rPr>
                <w:rFonts w:hint="eastAsia" w:cs="Arial"/>
                <w:sz w:val="22"/>
              </w:rPr>
              <w:br w:type="textWrapping"/>
            </w:r>
            <w:r>
              <w:rPr>
                <w:rFonts w:hint="eastAsia" w:cs="Arial"/>
                <w:sz w:val="22"/>
              </w:rPr>
              <w:t>核，主频≥2.0GHz</w:t>
            </w:r>
            <w:r>
              <w:rPr>
                <w:rFonts w:hint="eastAsia" w:cs="Arial"/>
                <w:sz w:val="22"/>
              </w:rPr>
              <w:br w:type="textWrapping"/>
            </w:r>
            <w:r>
              <w:rPr>
                <w:rFonts w:hint="eastAsia" w:cs="Arial"/>
                <w:sz w:val="22"/>
              </w:rPr>
              <w:t>内存：≥128 GB DDR4</w:t>
            </w:r>
            <w:r>
              <w:rPr>
                <w:rFonts w:hint="eastAsia" w:cs="Arial"/>
                <w:sz w:val="22"/>
              </w:rPr>
              <w:br w:type="textWrapping"/>
            </w:r>
            <w:r>
              <w:rPr>
                <w:rFonts w:hint="eastAsia" w:cs="Arial"/>
                <w:sz w:val="22"/>
              </w:rPr>
              <w:t>硬盘：240 GB SSD；6 TB SATA；</w:t>
            </w:r>
            <w:r>
              <w:rPr>
                <w:rFonts w:hint="eastAsia" w:cs="Arial"/>
                <w:sz w:val="22"/>
              </w:rPr>
              <w:br w:type="textWrapping"/>
            </w:r>
            <w:r>
              <w:rPr>
                <w:rFonts w:hint="eastAsia" w:cs="Arial"/>
                <w:sz w:val="22"/>
              </w:rPr>
              <w:t>按资源量计费 1489.9</w:t>
            </w:r>
            <w:r>
              <w:rPr>
                <w:rFonts w:hint="eastAsia" w:cs="Arial"/>
                <w:sz w:val="22"/>
              </w:rPr>
              <w:br w:type="textWrapping"/>
            </w:r>
            <w:r>
              <w:rPr>
                <w:rFonts w:hint="eastAsia" w:cs="Arial"/>
                <w:sz w:val="22"/>
              </w:rPr>
              <w:t>4 / 10</w:t>
            </w:r>
            <w:r>
              <w:rPr>
                <w:rFonts w:hint="eastAsia" w:cs="Arial"/>
                <w:sz w:val="22"/>
              </w:rPr>
              <w:br w:type="textWrapping"/>
            </w:r>
            <w:r>
              <w:rPr>
                <w:rFonts w:hint="eastAsia" w:cs="Arial"/>
                <w:sz w:val="22"/>
              </w:rPr>
              <w:t>网卡：4*GE 网口，2 * 10GE 网口（含光模块）</w:t>
            </w:r>
            <w:r>
              <w:rPr>
                <w:rFonts w:hint="eastAsia" w:cs="Arial"/>
                <w:sz w:val="22"/>
              </w:rPr>
              <w:br w:type="textWrapping"/>
            </w:r>
            <w:r>
              <w:rPr>
                <w:rFonts w:hint="eastAsia" w:cs="Arial"/>
                <w:sz w:val="22"/>
              </w:rPr>
              <w:t>含操作系统</w:t>
            </w:r>
          </w:p>
        </w:tc>
        <w:tc>
          <w:tcPr>
            <w:tcW w:w="424" w:type="pct"/>
            <w:tcBorders>
              <w:top w:val="nil"/>
              <w:left w:val="nil"/>
              <w:bottom w:val="single" w:color="auto" w:sz="4" w:space="0"/>
              <w:right w:val="single" w:color="auto" w:sz="4" w:space="0"/>
            </w:tcBorders>
            <w:shd w:val="clear" w:color="auto" w:fill="auto"/>
            <w:vAlign w:val="center"/>
          </w:tcPr>
          <w:p w14:paraId="5862BF62">
            <w:pPr>
              <w:spacing w:line="240" w:lineRule="auto"/>
              <w:ind w:firstLine="0" w:firstLineChars="0"/>
              <w:jc w:val="center"/>
              <w:rPr>
                <w:rFonts w:cs="Arial"/>
                <w:color w:val="000000"/>
                <w:sz w:val="22"/>
              </w:rPr>
            </w:pPr>
            <w:r>
              <w:rPr>
                <w:rFonts w:hint="eastAsia" w:cs="Arial"/>
                <w:color w:val="000000"/>
                <w:sz w:val="22"/>
              </w:rPr>
              <w:t>2541.00</w:t>
            </w:r>
          </w:p>
        </w:tc>
        <w:tc>
          <w:tcPr>
            <w:tcW w:w="435" w:type="pct"/>
            <w:tcBorders>
              <w:top w:val="nil"/>
              <w:left w:val="nil"/>
              <w:bottom w:val="single" w:color="auto" w:sz="4" w:space="0"/>
              <w:right w:val="single" w:color="auto" w:sz="4" w:space="0"/>
            </w:tcBorders>
            <w:shd w:val="clear" w:color="auto" w:fill="auto"/>
            <w:vAlign w:val="center"/>
          </w:tcPr>
          <w:p w14:paraId="5283E4E6">
            <w:pPr>
              <w:spacing w:line="240" w:lineRule="auto"/>
              <w:ind w:firstLine="0" w:firstLineChars="0"/>
              <w:jc w:val="center"/>
              <w:rPr>
                <w:rFonts w:cs="Arial"/>
                <w:sz w:val="22"/>
              </w:rPr>
            </w:pPr>
            <w:r>
              <w:rPr>
                <w:rFonts w:hint="eastAsia" w:cs="Arial"/>
                <w:sz w:val="22"/>
              </w:rPr>
              <w:t>元/台/月</w:t>
            </w:r>
          </w:p>
        </w:tc>
        <w:tc>
          <w:tcPr>
            <w:tcW w:w="608" w:type="pct"/>
            <w:tcBorders>
              <w:top w:val="nil"/>
              <w:left w:val="nil"/>
              <w:bottom w:val="single" w:color="auto" w:sz="4" w:space="0"/>
              <w:right w:val="single" w:color="auto" w:sz="4" w:space="0"/>
            </w:tcBorders>
            <w:shd w:val="clear" w:color="auto" w:fill="auto"/>
            <w:vAlign w:val="center"/>
          </w:tcPr>
          <w:p w14:paraId="0DAD5584">
            <w:pPr>
              <w:spacing w:line="240" w:lineRule="auto"/>
              <w:ind w:firstLine="0" w:firstLineChars="0"/>
              <w:jc w:val="center"/>
              <w:rPr>
                <w:rFonts w:cs="Arial"/>
                <w:color w:val="000000"/>
                <w:sz w:val="22"/>
              </w:rPr>
            </w:pPr>
            <w:r>
              <w:rPr>
                <w:rFonts w:hint="eastAsia" w:cs="Arial"/>
                <w:color w:val="000000"/>
                <w:sz w:val="22"/>
              </w:rPr>
              <w:t>　</w:t>
            </w:r>
          </w:p>
        </w:tc>
      </w:tr>
      <w:tr w14:paraId="14D50E8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E26EEDC">
            <w:pPr>
              <w:spacing w:line="240" w:lineRule="auto"/>
              <w:ind w:firstLine="0" w:firstLineChars="0"/>
              <w:jc w:val="center"/>
              <w:rPr>
                <w:rFonts w:cs="Arial"/>
                <w:color w:val="000000"/>
                <w:sz w:val="22"/>
              </w:rPr>
            </w:pPr>
            <w:r>
              <w:rPr>
                <w:rFonts w:hint="eastAsia" w:cs="Arial"/>
                <w:color w:val="000000"/>
                <w:sz w:val="22"/>
              </w:rPr>
              <w:t>6</w:t>
            </w:r>
          </w:p>
        </w:tc>
        <w:tc>
          <w:tcPr>
            <w:tcW w:w="359" w:type="pct"/>
            <w:vMerge w:val="continue"/>
            <w:tcBorders>
              <w:top w:val="nil"/>
              <w:left w:val="single" w:color="auto" w:sz="4" w:space="0"/>
              <w:bottom w:val="single" w:color="auto" w:sz="4" w:space="0"/>
              <w:right w:val="single" w:color="auto" w:sz="4" w:space="0"/>
            </w:tcBorders>
            <w:vAlign w:val="center"/>
          </w:tcPr>
          <w:p w14:paraId="73D74107">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00F2D5A3">
            <w:pPr>
              <w:spacing w:line="240" w:lineRule="auto"/>
              <w:ind w:firstLine="0" w:firstLineChars="0"/>
              <w:rPr>
                <w:rFonts w:cs="Arial"/>
                <w:sz w:val="22"/>
              </w:rPr>
            </w:pP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645E6755">
            <w:pPr>
              <w:spacing w:line="240" w:lineRule="auto"/>
              <w:ind w:firstLine="0" w:firstLineChars="0"/>
              <w:jc w:val="center"/>
              <w:rPr>
                <w:rFonts w:cs="Arial"/>
                <w:sz w:val="22"/>
              </w:rPr>
            </w:pPr>
            <w:r>
              <w:rPr>
                <w:rFonts w:hint="eastAsia" w:cs="Arial"/>
                <w:sz w:val="22"/>
              </w:rPr>
              <w:t>裸金属服务可选配件</w:t>
            </w:r>
          </w:p>
        </w:tc>
        <w:tc>
          <w:tcPr>
            <w:tcW w:w="1711" w:type="pct"/>
            <w:tcBorders>
              <w:top w:val="nil"/>
              <w:left w:val="nil"/>
              <w:bottom w:val="single" w:color="auto" w:sz="4" w:space="0"/>
              <w:right w:val="single" w:color="auto" w:sz="4" w:space="0"/>
            </w:tcBorders>
            <w:shd w:val="clear" w:color="000000" w:fill="FFFFFF"/>
            <w:vAlign w:val="center"/>
          </w:tcPr>
          <w:p w14:paraId="45D79C4B">
            <w:pPr>
              <w:spacing w:line="240" w:lineRule="auto"/>
              <w:ind w:firstLine="0" w:firstLineChars="0"/>
              <w:jc w:val="center"/>
              <w:rPr>
                <w:rFonts w:cs="Arial"/>
                <w:sz w:val="22"/>
              </w:rPr>
            </w:pPr>
            <w:r>
              <w:rPr>
                <w:rFonts w:hint="eastAsia" w:cs="Arial"/>
                <w:sz w:val="22"/>
              </w:rPr>
              <w:t>32G内存</w:t>
            </w:r>
          </w:p>
        </w:tc>
        <w:tc>
          <w:tcPr>
            <w:tcW w:w="424" w:type="pct"/>
            <w:tcBorders>
              <w:top w:val="nil"/>
              <w:left w:val="nil"/>
              <w:bottom w:val="single" w:color="auto" w:sz="4" w:space="0"/>
              <w:right w:val="single" w:color="auto" w:sz="4" w:space="0"/>
            </w:tcBorders>
            <w:shd w:val="clear" w:color="000000" w:fill="FFFFFF"/>
            <w:vAlign w:val="center"/>
          </w:tcPr>
          <w:p w14:paraId="22EFDBD6">
            <w:pPr>
              <w:spacing w:line="240" w:lineRule="auto"/>
              <w:ind w:firstLine="0" w:firstLineChars="0"/>
              <w:jc w:val="center"/>
              <w:rPr>
                <w:rFonts w:cs="Arial"/>
                <w:color w:val="000000"/>
                <w:sz w:val="22"/>
              </w:rPr>
            </w:pPr>
            <w:r>
              <w:rPr>
                <w:rFonts w:hint="eastAsia" w:cs="Arial"/>
                <w:color w:val="000000"/>
                <w:sz w:val="22"/>
              </w:rPr>
              <w:t>105.78</w:t>
            </w:r>
          </w:p>
        </w:tc>
        <w:tc>
          <w:tcPr>
            <w:tcW w:w="435" w:type="pct"/>
            <w:tcBorders>
              <w:top w:val="nil"/>
              <w:left w:val="nil"/>
              <w:bottom w:val="single" w:color="auto" w:sz="4" w:space="0"/>
              <w:right w:val="single" w:color="auto" w:sz="4" w:space="0"/>
            </w:tcBorders>
            <w:shd w:val="clear" w:color="000000" w:fill="FFFFFF"/>
            <w:vAlign w:val="center"/>
          </w:tcPr>
          <w:p w14:paraId="5EE7D822">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2AEEFA69">
            <w:pPr>
              <w:spacing w:line="240" w:lineRule="auto"/>
              <w:ind w:firstLine="0" w:firstLineChars="0"/>
              <w:jc w:val="center"/>
              <w:rPr>
                <w:rFonts w:cs="Arial"/>
                <w:sz w:val="22"/>
              </w:rPr>
            </w:pPr>
            <w:r>
              <w:rPr>
                <w:rFonts w:hint="eastAsia" w:cs="Arial"/>
                <w:sz w:val="22"/>
              </w:rPr>
              <w:t>　</w:t>
            </w:r>
          </w:p>
        </w:tc>
      </w:tr>
      <w:tr w14:paraId="444DE70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7E807EC">
            <w:pPr>
              <w:spacing w:line="240" w:lineRule="auto"/>
              <w:ind w:firstLine="0" w:firstLineChars="0"/>
              <w:jc w:val="center"/>
              <w:rPr>
                <w:rFonts w:cs="Arial"/>
                <w:color w:val="000000"/>
                <w:sz w:val="22"/>
              </w:rPr>
            </w:pPr>
            <w:r>
              <w:rPr>
                <w:rFonts w:hint="eastAsia" w:cs="Arial"/>
                <w:color w:val="000000"/>
                <w:sz w:val="22"/>
              </w:rPr>
              <w:t>7</w:t>
            </w:r>
          </w:p>
        </w:tc>
        <w:tc>
          <w:tcPr>
            <w:tcW w:w="359" w:type="pct"/>
            <w:vMerge w:val="continue"/>
            <w:tcBorders>
              <w:top w:val="nil"/>
              <w:left w:val="single" w:color="auto" w:sz="4" w:space="0"/>
              <w:bottom w:val="single" w:color="auto" w:sz="4" w:space="0"/>
              <w:right w:val="single" w:color="auto" w:sz="4" w:space="0"/>
            </w:tcBorders>
            <w:vAlign w:val="center"/>
          </w:tcPr>
          <w:p w14:paraId="64702088">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41FF96C4">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0F10AAB7">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000000" w:fill="FFFFFF"/>
            <w:vAlign w:val="center"/>
          </w:tcPr>
          <w:p w14:paraId="455A1372">
            <w:pPr>
              <w:spacing w:line="240" w:lineRule="auto"/>
              <w:ind w:firstLine="0" w:firstLineChars="0"/>
              <w:jc w:val="center"/>
              <w:rPr>
                <w:rFonts w:cs="Arial"/>
                <w:sz w:val="22"/>
              </w:rPr>
            </w:pPr>
            <w:r>
              <w:rPr>
                <w:rFonts w:hint="eastAsia" w:cs="Arial"/>
                <w:sz w:val="22"/>
              </w:rPr>
              <w:t>1TB SAS硬盘</w:t>
            </w:r>
          </w:p>
        </w:tc>
        <w:tc>
          <w:tcPr>
            <w:tcW w:w="424" w:type="pct"/>
            <w:tcBorders>
              <w:top w:val="nil"/>
              <w:left w:val="nil"/>
              <w:bottom w:val="single" w:color="auto" w:sz="4" w:space="0"/>
              <w:right w:val="single" w:color="auto" w:sz="4" w:space="0"/>
            </w:tcBorders>
            <w:shd w:val="clear" w:color="000000" w:fill="FFFFFF"/>
            <w:vAlign w:val="center"/>
          </w:tcPr>
          <w:p w14:paraId="5CABCF16">
            <w:pPr>
              <w:spacing w:line="240" w:lineRule="auto"/>
              <w:ind w:firstLine="0" w:firstLineChars="0"/>
              <w:jc w:val="center"/>
              <w:rPr>
                <w:rFonts w:cs="Arial"/>
                <w:color w:val="000000"/>
                <w:sz w:val="22"/>
              </w:rPr>
            </w:pPr>
            <w:r>
              <w:rPr>
                <w:rFonts w:hint="eastAsia" w:cs="Arial"/>
                <w:color w:val="000000"/>
                <w:sz w:val="22"/>
              </w:rPr>
              <w:t>81.56</w:t>
            </w:r>
          </w:p>
        </w:tc>
        <w:tc>
          <w:tcPr>
            <w:tcW w:w="435" w:type="pct"/>
            <w:tcBorders>
              <w:top w:val="nil"/>
              <w:left w:val="nil"/>
              <w:bottom w:val="single" w:color="auto" w:sz="4" w:space="0"/>
              <w:right w:val="single" w:color="auto" w:sz="4" w:space="0"/>
            </w:tcBorders>
            <w:shd w:val="clear" w:color="000000" w:fill="FFFFFF"/>
            <w:vAlign w:val="center"/>
          </w:tcPr>
          <w:p w14:paraId="70585C19">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659E1BA6">
            <w:pPr>
              <w:spacing w:line="240" w:lineRule="auto"/>
              <w:ind w:firstLine="0" w:firstLineChars="0"/>
              <w:jc w:val="center"/>
              <w:rPr>
                <w:rFonts w:cs="Arial"/>
                <w:sz w:val="22"/>
              </w:rPr>
            </w:pPr>
            <w:r>
              <w:rPr>
                <w:rFonts w:hint="eastAsia" w:cs="Arial"/>
                <w:sz w:val="22"/>
              </w:rPr>
              <w:t>　</w:t>
            </w:r>
          </w:p>
        </w:tc>
      </w:tr>
      <w:tr w14:paraId="5982E91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B5AC35C">
            <w:pPr>
              <w:spacing w:line="240" w:lineRule="auto"/>
              <w:ind w:firstLine="0" w:firstLineChars="0"/>
              <w:jc w:val="center"/>
              <w:rPr>
                <w:rFonts w:cs="Arial"/>
                <w:color w:val="000000"/>
                <w:sz w:val="22"/>
              </w:rPr>
            </w:pPr>
            <w:r>
              <w:rPr>
                <w:rFonts w:hint="eastAsia" w:cs="Arial"/>
                <w:color w:val="000000"/>
                <w:sz w:val="22"/>
              </w:rPr>
              <w:t>8</w:t>
            </w:r>
          </w:p>
        </w:tc>
        <w:tc>
          <w:tcPr>
            <w:tcW w:w="359" w:type="pct"/>
            <w:vMerge w:val="continue"/>
            <w:tcBorders>
              <w:top w:val="nil"/>
              <w:left w:val="single" w:color="auto" w:sz="4" w:space="0"/>
              <w:bottom w:val="single" w:color="auto" w:sz="4" w:space="0"/>
              <w:right w:val="single" w:color="auto" w:sz="4" w:space="0"/>
            </w:tcBorders>
            <w:vAlign w:val="center"/>
          </w:tcPr>
          <w:p w14:paraId="4CAF549C">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07A5FFA5">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2D791F05">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000000" w:fill="FFFFFF"/>
            <w:vAlign w:val="center"/>
          </w:tcPr>
          <w:p w14:paraId="49695C88">
            <w:pPr>
              <w:spacing w:line="240" w:lineRule="auto"/>
              <w:ind w:firstLine="0" w:firstLineChars="0"/>
              <w:jc w:val="center"/>
              <w:rPr>
                <w:rFonts w:cs="Arial"/>
                <w:sz w:val="22"/>
              </w:rPr>
            </w:pPr>
            <w:r>
              <w:rPr>
                <w:rFonts w:hint="eastAsia" w:cs="Arial"/>
                <w:sz w:val="22"/>
              </w:rPr>
              <w:t>1TB  SATA</w:t>
            </w:r>
          </w:p>
        </w:tc>
        <w:tc>
          <w:tcPr>
            <w:tcW w:w="424" w:type="pct"/>
            <w:tcBorders>
              <w:top w:val="nil"/>
              <w:left w:val="nil"/>
              <w:bottom w:val="single" w:color="auto" w:sz="4" w:space="0"/>
              <w:right w:val="single" w:color="auto" w:sz="4" w:space="0"/>
            </w:tcBorders>
            <w:shd w:val="clear" w:color="000000" w:fill="FFFFFF"/>
            <w:vAlign w:val="center"/>
          </w:tcPr>
          <w:p w14:paraId="58B20ACF">
            <w:pPr>
              <w:spacing w:line="240" w:lineRule="auto"/>
              <w:ind w:firstLine="0" w:firstLineChars="0"/>
              <w:jc w:val="center"/>
              <w:rPr>
                <w:rFonts w:cs="Arial"/>
                <w:color w:val="000000"/>
                <w:sz w:val="22"/>
              </w:rPr>
            </w:pPr>
            <w:r>
              <w:rPr>
                <w:rFonts w:hint="eastAsia" w:cs="Arial"/>
                <w:color w:val="000000"/>
                <w:sz w:val="22"/>
              </w:rPr>
              <w:t>10.64</w:t>
            </w:r>
          </w:p>
        </w:tc>
        <w:tc>
          <w:tcPr>
            <w:tcW w:w="435" w:type="pct"/>
            <w:tcBorders>
              <w:top w:val="nil"/>
              <w:left w:val="nil"/>
              <w:bottom w:val="single" w:color="auto" w:sz="4" w:space="0"/>
              <w:right w:val="single" w:color="auto" w:sz="4" w:space="0"/>
            </w:tcBorders>
            <w:shd w:val="clear" w:color="000000" w:fill="FFFFFF"/>
            <w:vAlign w:val="center"/>
          </w:tcPr>
          <w:p w14:paraId="3F7B0581">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1B0897A9">
            <w:pPr>
              <w:spacing w:line="240" w:lineRule="auto"/>
              <w:ind w:firstLine="0" w:firstLineChars="0"/>
              <w:jc w:val="center"/>
              <w:rPr>
                <w:rFonts w:cs="Arial"/>
                <w:sz w:val="22"/>
              </w:rPr>
            </w:pPr>
            <w:r>
              <w:rPr>
                <w:rFonts w:hint="eastAsia" w:cs="Arial"/>
                <w:sz w:val="22"/>
              </w:rPr>
              <w:t>　</w:t>
            </w:r>
          </w:p>
        </w:tc>
      </w:tr>
      <w:tr w14:paraId="1FB587CD">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6C52DBD">
            <w:pPr>
              <w:spacing w:line="240" w:lineRule="auto"/>
              <w:ind w:firstLine="0" w:firstLineChars="0"/>
              <w:jc w:val="center"/>
              <w:rPr>
                <w:rFonts w:cs="Arial"/>
                <w:color w:val="000000"/>
                <w:sz w:val="22"/>
              </w:rPr>
            </w:pPr>
            <w:r>
              <w:rPr>
                <w:rFonts w:hint="eastAsia" w:cs="Arial"/>
                <w:color w:val="000000"/>
                <w:sz w:val="22"/>
              </w:rPr>
              <w:t>9</w:t>
            </w:r>
          </w:p>
        </w:tc>
        <w:tc>
          <w:tcPr>
            <w:tcW w:w="359" w:type="pct"/>
            <w:vMerge w:val="continue"/>
            <w:tcBorders>
              <w:top w:val="nil"/>
              <w:left w:val="single" w:color="auto" w:sz="4" w:space="0"/>
              <w:bottom w:val="single" w:color="auto" w:sz="4" w:space="0"/>
              <w:right w:val="single" w:color="auto" w:sz="4" w:space="0"/>
            </w:tcBorders>
            <w:vAlign w:val="center"/>
          </w:tcPr>
          <w:p w14:paraId="61A81586">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49A33E9A">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3DF28AA9">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000000" w:fill="FFFFFF"/>
            <w:vAlign w:val="center"/>
          </w:tcPr>
          <w:p w14:paraId="5309D0FA">
            <w:pPr>
              <w:spacing w:line="240" w:lineRule="auto"/>
              <w:ind w:firstLine="0" w:firstLineChars="0"/>
              <w:jc w:val="center"/>
              <w:rPr>
                <w:rFonts w:cs="Arial"/>
                <w:sz w:val="22"/>
              </w:rPr>
            </w:pPr>
            <w:r>
              <w:rPr>
                <w:rFonts w:hint="eastAsia" w:cs="Arial"/>
                <w:sz w:val="22"/>
              </w:rPr>
              <w:t>1TB SSD硬盘</w:t>
            </w:r>
          </w:p>
        </w:tc>
        <w:tc>
          <w:tcPr>
            <w:tcW w:w="424" w:type="pct"/>
            <w:tcBorders>
              <w:top w:val="nil"/>
              <w:left w:val="nil"/>
              <w:bottom w:val="single" w:color="auto" w:sz="4" w:space="0"/>
              <w:right w:val="single" w:color="auto" w:sz="4" w:space="0"/>
            </w:tcBorders>
            <w:shd w:val="clear" w:color="000000" w:fill="FFFFFF"/>
            <w:vAlign w:val="center"/>
          </w:tcPr>
          <w:p w14:paraId="055330E5">
            <w:pPr>
              <w:spacing w:line="240" w:lineRule="auto"/>
              <w:ind w:firstLine="0" w:firstLineChars="0"/>
              <w:jc w:val="center"/>
              <w:rPr>
                <w:rFonts w:cs="Arial"/>
                <w:color w:val="000000"/>
                <w:sz w:val="22"/>
              </w:rPr>
            </w:pPr>
            <w:r>
              <w:rPr>
                <w:rFonts w:hint="eastAsia" w:cs="Arial"/>
                <w:color w:val="000000"/>
                <w:sz w:val="22"/>
              </w:rPr>
              <w:t>170.21</w:t>
            </w:r>
          </w:p>
        </w:tc>
        <w:tc>
          <w:tcPr>
            <w:tcW w:w="435" w:type="pct"/>
            <w:tcBorders>
              <w:top w:val="nil"/>
              <w:left w:val="nil"/>
              <w:bottom w:val="single" w:color="auto" w:sz="4" w:space="0"/>
              <w:right w:val="single" w:color="auto" w:sz="4" w:space="0"/>
            </w:tcBorders>
            <w:shd w:val="clear" w:color="000000" w:fill="FFFFFF"/>
            <w:vAlign w:val="center"/>
          </w:tcPr>
          <w:p w14:paraId="4776C48E">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0644056E">
            <w:pPr>
              <w:spacing w:line="240" w:lineRule="auto"/>
              <w:ind w:firstLine="0" w:firstLineChars="0"/>
              <w:jc w:val="center"/>
              <w:rPr>
                <w:rFonts w:cs="Arial"/>
                <w:sz w:val="22"/>
              </w:rPr>
            </w:pPr>
            <w:r>
              <w:rPr>
                <w:rFonts w:hint="eastAsia" w:cs="Arial"/>
                <w:sz w:val="22"/>
              </w:rPr>
              <w:t>　</w:t>
            </w:r>
          </w:p>
        </w:tc>
      </w:tr>
      <w:tr w14:paraId="5B902C3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CF5767D">
            <w:pPr>
              <w:spacing w:line="240" w:lineRule="auto"/>
              <w:ind w:firstLine="0" w:firstLineChars="0"/>
              <w:jc w:val="center"/>
              <w:rPr>
                <w:rFonts w:cs="Arial"/>
                <w:color w:val="000000"/>
                <w:sz w:val="22"/>
              </w:rPr>
            </w:pPr>
            <w:r>
              <w:rPr>
                <w:rFonts w:hint="eastAsia" w:cs="Arial"/>
                <w:color w:val="000000"/>
                <w:sz w:val="22"/>
              </w:rPr>
              <w:t>10</w:t>
            </w:r>
          </w:p>
        </w:tc>
        <w:tc>
          <w:tcPr>
            <w:tcW w:w="359" w:type="pct"/>
            <w:vMerge w:val="continue"/>
            <w:tcBorders>
              <w:top w:val="nil"/>
              <w:left w:val="single" w:color="auto" w:sz="4" w:space="0"/>
              <w:bottom w:val="single" w:color="auto" w:sz="4" w:space="0"/>
              <w:right w:val="single" w:color="auto" w:sz="4" w:space="0"/>
            </w:tcBorders>
            <w:vAlign w:val="center"/>
          </w:tcPr>
          <w:p w14:paraId="2629CEE6">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6879545D">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4E6154C5">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000000" w:fill="FFFFFF"/>
            <w:vAlign w:val="center"/>
          </w:tcPr>
          <w:p w14:paraId="4AF205EE">
            <w:pPr>
              <w:spacing w:line="240" w:lineRule="auto"/>
              <w:ind w:firstLine="0" w:firstLineChars="0"/>
              <w:jc w:val="center"/>
              <w:rPr>
                <w:rFonts w:cs="Arial"/>
                <w:sz w:val="22"/>
              </w:rPr>
            </w:pPr>
            <w:r>
              <w:rPr>
                <w:rFonts w:hint="eastAsia" w:cs="Arial"/>
                <w:sz w:val="22"/>
              </w:rPr>
              <w:t>1T NVME硬盘</w:t>
            </w:r>
          </w:p>
        </w:tc>
        <w:tc>
          <w:tcPr>
            <w:tcW w:w="424" w:type="pct"/>
            <w:tcBorders>
              <w:top w:val="nil"/>
              <w:left w:val="nil"/>
              <w:bottom w:val="single" w:color="auto" w:sz="4" w:space="0"/>
              <w:right w:val="single" w:color="auto" w:sz="4" w:space="0"/>
            </w:tcBorders>
            <w:shd w:val="clear" w:color="000000" w:fill="FFFFFF"/>
            <w:vAlign w:val="center"/>
          </w:tcPr>
          <w:p w14:paraId="1E776962">
            <w:pPr>
              <w:spacing w:line="240" w:lineRule="auto"/>
              <w:ind w:firstLine="0" w:firstLineChars="0"/>
              <w:jc w:val="center"/>
              <w:rPr>
                <w:rFonts w:cs="Arial"/>
                <w:color w:val="000000"/>
                <w:sz w:val="22"/>
              </w:rPr>
            </w:pPr>
            <w:r>
              <w:rPr>
                <w:rFonts w:hint="eastAsia" w:cs="Arial"/>
                <w:color w:val="000000"/>
                <w:sz w:val="22"/>
              </w:rPr>
              <w:t>262.40</w:t>
            </w:r>
          </w:p>
        </w:tc>
        <w:tc>
          <w:tcPr>
            <w:tcW w:w="435" w:type="pct"/>
            <w:tcBorders>
              <w:top w:val="nil"/>
              <w:left w:val="nil"/>
              <w:bottom w:val="single" w:color="auto" w:sz="4" w:space="0"/>
              <w:right w:val="single" w:color="auto" w:sz="4" w:space="0"/>
            </w:tcBorders>
            <w:shd w:val="clear" w:color="000000" w:fill="FFFFFF"/>
            <w:vAlign w:val="center"/>
          </w:tcPr>
          <w:p w14:paraId="2B9E0E2B">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1811F93C">
            <w:pPr>
              <w:spacing w:line="240" w:lineRule="auto"/>
              <w:ind w:firstLine="0" w:firstLineChars="0"/>
              <w:jc w:val="center"/>
              <w:rPr>
                <w:rFonts w:cs="Arial"/>
                <w:sz w:val="22"/>
              </w:rPr>
            </w:pPr>
            <w:r>
              <w:rPr>
                <w:rFonts w:hint="eastAsia" w:cs="Arial"/>
                <w:sz w:val="22"/>
              </w:rPr>
              <w:t>　</w:t>
            </w:r>
          </w:p>
        </w:tc>
      </w:tr>
      <w:tr w14:paraId="4731EBD7">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71680A5">
            <w:pPr>
              <w:spacing w:line="240" w:lineRule="auto"/>
              <w:ind w:firstLine="0" w:firstLineChars="0"/>
              <w:jc w:val="center"/>
              <w:rPr>
                <w:rFonts w:cs="Arial"/>
                <w:color w:val="000000"/>
                <w:sz w:val="22"/>
              </w:rPr>
            </w:pPr>
            <w:r>
              <w:rPr>
                <w:rFonts w:hint="eastAsia" w:cs="Arial"/>
                <w:color w:val="000000"/>
                <w:sz w:val="22"/>
              </w:rPr>
              <w:t>11</w:t>
            </w:r>
          </w:p>
        </w:tc>
        <w:tc>
          <w:tcPr>
            <w:tcW w:w="359" w:type="pct"/>
            <w:vMerge w:val="continue"/>
            <w:tcBorders>
              <w:top w:val="nil"/>
              <w:left w:val="single" w:color="auto" w:sz="4" w:space="0"/>
              <w:bottom w:val="single" w:color="auto" w:sz="4" w:space="0"/>
              <w:right w:val="single" w:color="auto" w:sz="4" w:space="0"/>
            </w:tcBorders>
            <w:vAlign w:val="center"/>
          </w:tcPr>
          <w:p w14:paraId="2F4C5A48">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501A8BD">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27D7A518">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000000" w:fill="FFFFFF"/>
            <w:vAlign w:val="center"/>
          </w:tcPr>
          <w:p w14:paraId="57296EF9">
            <w:pPr>
              <w:spacing w:line="240" w:lineRule="auto"/>
              <w:ind w:firstLine="0" w:firstLineChars="0"/>
              <w:jc w:val="center"/>
              <w:rPr>
                <w:rFonts w:cs="Arial"/>
                <w:sz w:val="22"/>
              </w:rPr>
            </w:pPr>
            <w:r>
              <w:rPr>
                <w:rFonts w:hint="eastAsia" w:cs="Arial"/>
                <w:sz w:val="22"/>
              </w:rPr>
              <w:t>HBA卡</w:t>
            </w:r>
          </w:p>
        </w:tc>
        <w:tc>
          <w:tcPr>
            <w:tcW w:w="424" w:type="pct"/>
            <w:tcBorders>
              <w:top w:val="nil"/>
              <w:left w:val="nil"/>
              <w:bottom w:val="single" w:color="auto" w:sz="4" w:space="0"/>
              <w:right w:val="single" w:color="auto" w:sz="4" w:space="0"/>
            </w:tcBorders>
            <w:shd w:val="clear" w:color="000000" w:fill="FFFFFF"/>
            <w:vAlign w:val="center"/>
          </w:tcPr>
          <w:p w14:paraId="68C69E21">
            <w:pPr>
              <w:spacing w:line="240" w:lineRule="auto"/>
              <w:ind w:firstLine="0" w:firstLineChars="0"/>
              <w:jc w:val="center"/>
              <w:rPr>
                <w:rFonts w:cs="Arial"/>
                <w:color w:val="000000"/>
                <w:sz w:val="22"/>
              </w:rPr>
            </w:pPr>
            <w:r>
              <w:rPr>
                <w:rFonts w:hint="eastAsia" w:cs="Arial"/>
                <w:color w:val="000000"/>
                <w:sz w:val="22"/>
              </w:rPr>
              <w:t>163.12</w:t>
            </w:r>
          </w:p>
        </w:tc>
        <w:tc>
          <w:tcPr>
            <w:tcW w:w="435" w:type="pct"/>
            <w:tcBorders>
              <w:top w:val="nil"/>
              <w:left w:val="nil"/>
              <w:bottom w:val="single" w:color="auto" w:sz="4" w:space="0"/>
              <w:right w:val="single" w:color="auto" w:sz="4" w:space="0"/>
            </w:tcBorders>
            <w:shd w:val="clear" w:color="000000" w:fill="FFFFFF"/>
            <w:vAlign w:val="center"/>
          </w:tcPr>
          <w:p w14:paraId="4DA5A16C">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noWrap/>
            <w:vAlign w:val="center"/>
          </w:tcPr>
          <w:p w14:paraId="0B9A715C">
            <w:pPr>
              <w:spacing w:line="240" w:lineRule="auto"/>
              <w:ind w:firstLine="0" w:firstLineChars="0"/>
              <w:jc w:val="center"/>
              <w:rPr>
                <w:rFonts w:cs="Arial"/>
                <w:sz w:val="22"/>
              </w:rPr>
            </w:pPr>
            <w:r>
              <w:rPr>
                <w:rFonts w:hint="eastAsia" w:cs="Arial"/>
                <w:sz w:val="22"/>
              </w:rPr>
              <w:t>　</w:t>
            </w:r>
          </w:p>
        </w:tc>
      </w:tr>
      <w:tr w14:paraId="61EA3325">
        <w:tblPrEx>
          <w:tblCellMar>
            <w:top w:w="0" w:type="dxa"/>
            <w:left w:w="108" w:type="dxa"/>
            <w:bottom w:w="0" w:type="dxa"/>
            <w:right w:w="108" w:type="dxa"/>
          </w:tblCellMar>
        </w:tblPrEx>
        <w:trPr>
          <w:trHeight w:val="859"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09EBA29">
            <w:pPr>
              <w:spacing w:line="240" w:lineRule="auto"/>
              <w:ind w:firstLine="0" w:firstLineChars="0"/>
              <w:jc w:val="center"/>
              <w:rPr>
                <w:rFonts w:cs="Arial"/>
                <w:color w:val="000000"/>
                <w:sz w:val="22"/>
              </w:rPr>
            </w:pPr>
            <w:r>
              <w:rPr>
                <w:rFonts w:hint="eastAsia" w:cs="Arial"/>
                <w:color w:val="000000"/>
                <w:sz w:val="22"/>
              </w:rPr>
              <w:t>12</w:t>
            </w:r>
          </w:p>
        </w:tc>
        <w:tc>
          <w:tcPr>
            <w:tcW w:w="359" w:type="pct"/>
            <w:vMerge w:val="continue"/>
            <w:tcBorders>
              <w:top w:val="nil"/>
              <w:left w:val="single" w:color="auto" w:sz="4" w:space="0"/>
              <w:bottom w:val="single" w:color="auto" w:sz="4" w:space="0"/>
              <w:right w:val="single" w:color="auto" w:sz="4" w:space="0"/>
            </w:tcBorders>
            <w:vAlign w:val="center"/>
          </w:tcPr>
          <w:p w14:paraId="1A1CD00B">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D8796C5">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7FB8D7C1">
            <w:pPr>
              <w:spacing w:line="240" w:lineRule="auto"/>
              <w:ind w:firstLine="0" w:firstLineChars="0"/>
              <w:jc w:val="center"/>
              <w:rPr>
                <w:rFonts w:cs="Arial"/>
                <w:color w:val="000000"/>
                <w:sz w:val="22"/>
              </w:rPr>
            </w:pPr>
            <w:r>
              <w:rPr>
                <w:rFonts w:hint="eastAsia" w:cs="Arial"/>
                <w:color w:val="000000"/>
                <w:sz w:val="22"/>
              </w:rPr>
              <w:t>虚拟主机和裸金属服务可选GPU显卡</w:t>
            </w:r>
          </w:p>
        </w:tc>
        <w:tc>
          <w:tcPr>
            <w:tcW w:w="1711" w:type="pct"/>
            <w:tcBorders>
              <w:top w:val="nil"/>
              <w:left w:val="nil"/>
              <w:bottom w:val="single" w:color="auto" w:sz="4" w:space="0"/>
              <w:right w:val="single" w:color="auto" w:sz="4" w:space="0"/>
            </w:tcBorders>
            <w:shd w:val="clear" w:color="auto" w:fill="auto"/>
            <w:vAlign w:val="center"/>
          </w:tcPr>
          <w:p w14:paraId="26A3A7B5">
            <w:pPr>
              <w:spacing w:line="240" w:lineRule="auto"/>
              <w:ind w:firstLine="0" w:firstLineChars="0"/>
              <w:jc w:val="center"/>
              <w:rPr>
                <w:rFonts w:cs="Arial"/>
                <w:sz w:val="22"/>
              </w:rPr>
            </w:pPr>
            <w:r>
              <w:rPr>
                <w:rFonts w:hint="eastAsia" w:cs="Arial"/>
                <w:sz w:val="22"/>
              </w:rPr>
              <w:t>显存容量≥32GB(4x8G)LPDDR4X;显存位宽≥512bit(4x128bit);速率≥3200Mbps;带宽≥204.8GByte/s(4x51.2GByte/s)</w:t>
            </w:r>
          </w:p>
        </w:tc>
        <w:tc>
          <w:tcPr>
            <w:tcW w:w="424" w:type="pct"/>
            <w:tcBorders>
              <w:top w:val="nil"/>
              <w:left w:val="nil"/>
              <w:bottom w:val="single" w:color="auto" w:sz="4" w:space="0"/>
              <w:right w:val="single" w:color="auto" w:sz="4" w:space="0"/>
            </w:tcBorders>
            <w:shd w:val="clear" w:color="auto" w:fill="auto"/>
            <w:vAlign w:val="center"/>
          </w:tcPr>
          <w:p w14:paraId="740ECE8A">
            <w:pPr>
              <w:spacing w:line="240" w:lineRule="auto"/>
              <w:ind w:firstLine="0" w:firstLineChars="0"/>
              <w:jc w:val="center"/>
              <w:rPr>
                <w:rFonts w:cs="Arial"/>
                <w:color w:val="000000"/>
                <w:sz w:val="22"/>
              </w:rPr>
            </w:pPr>
            <w:r>
              <w:rPr>
                <w:rFonts w:hint="eastAsia" w:cs="Arial"/>
                <w:color w:val="000000"/>
                <w:sz w:val="22"/>
              </w:rPr>
              <w:t>800.00</w:t>
            </w:r>
          </w:p>
        </w:tc>
        <w:tc>
          <w:tcPr>
            <w:tcW w:w="435" w:type="pct"/>
            <w:tcBorders>
              <w:top w:val="nil"/>
              <w:left w:val="nil"/>
              <w:bottom w:val="single" w:color="auto" w:sz="4" w:space="0"/>
              <w:right w:val="single" w:color="auto" w:sz="4" w:space="0"/>
            </w:tcBorders>
            <w:shd w:val="clear" w:color="000000" w:fill="FFFFFF"/>
            <w:vAlign w:val="center"/>
          </w:tcPr>
          <w:p w14:paraId="1BDBE21F">
            <w:pPr>
              <w:spacing w:line="240" w:lineRule="auto"/>
              <w:ind w:firstLine="0" w:firstLineChars="0"/>
              <w:jc w:val="center"/>
              <w:rPr>
                <w:rFonts w:cs="Arial"/>
                <w:sz w:val="22"/>
              </w:rPr>
            </w:pPr>
            <w:r>
              <w:rPr>
                <w:rFonts w:hint="eastAsia" w:cs="Arial"/>
                <w:sz w:val="22"/>
              </w:rPr>
              <w:t>元/块/月</w:t>
            </w:r>
          </w:p>
        </w:tc>
        <w:tc>
          <w:tcPr>
            <w:tcW w:w="608" w:type="pct"/>
            <w:tcBorders>
              <w:top w:val="nil"/>
              <w:left w:val="nil"/>
              <w:bottom w:val="single" w:color="auto" w:sz="4" w:space="0"/>
              <w:right w:val="single" w:color="auto" w:sz="4" w:space="0"/>
            </w:tcBorders>
            <w:shd w:val="clear" w:color="auto" w:fill="auto"/>
            <w:vAlign w:val="center"/>
          </w:tcPr>
          <w:p w14:paraId="786B21A3">
            <w:pPr>
              <w:spacing w:line="240" w:lineRule="auto"/>
              <w:ind w:firstLine="0" w:firstLineChars="0"/>
              <w:jc w:val="center"/>
              <w:rPr>
                <w:rFonts w:cs="Arial"/>
                <w:sz w:val="22"/>
              </w:rPr>
            </w:pPr>
            <w:r>
              <w:rPr>
                <w:rFonts w:hint="eastAsia" w:cs="Arial"/>
                <w:sz w:val="22"/>
              </w:rPr>
              <w:t>　</w:t>
            </w:r>
          </w:p>
        </w:tc>
      </w:tr>
      <w:tr w14:paraId="49B21DDC">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BA717C5">
            <w:pPr>
              <w:spacing w:line="240" w:lineRule="auto"/>
              <w:ind w:firstLine="0" w:firstLineChars="0"/>
              <w:jc w:val="center"/>
              <w:rPr>
                <w:rFonts w:cs="Arial"/>
                <w:color w:val="000000"/>
                <w:sz w:val="22"/>
              </w:rPr>
            </w:pPr>
            <w:r>
              <w:rPr>
                <w:rFonts w:hint="eastAsia" w:cs="Arial"/>
                <w:color w:val="000000"/>
                <w:sz w:val="22"/>
              </w:rPr>
              <w:t>13</w:t>
            </w:r>
          </w:p>
        </w:tc>
        <w:tc>
          <w:tcPr>
            <w:tcW w:w="359" w:type="pct"/>
            <w:vMerge w:val="continue"/>
            <w:tcBorders>
              <w:top w:val="nil"/>
              <w:left w:val="single" w:color="auto" w:sz="4" w:space="0"/>
              <w:bottom w:val="single" w:color="auto" w:sz="4" w:space="0"/>
              <w:right w:val="single" w:color="auto" w:sz="4" w:space="0"/>
            </w:tcBorders>
            <w:vAlign w:val="center"/>
          </w:tcPr>
          <w:p w14:paraId="52783F43">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F97BFBE">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2E8E8D1A">
            <w:pPr>
              <w:spacing w:line="240" w:lineRule="auto"/>
              <w:ind w:firstLine="0" w:firstLineChars="0"/>
              <w:jc w:val="center"/>
              <w:rPr>
                <w:rFonts w:cs="Arial"/>
                <w:sz w:val="22"/>
              </w:rPr>
            </w:pPr>
            <w:r>
              <w:rPr>
                <w:rFonts w:hint="eastAsia" w:cs="Arial"/>
                <w:sz w:val="22"/>
              </w:rPr>
              <w:t>镜像服务</w:t>
            </w:r>
          </w:p>
        </w:tc>
        <w:tc>
          <w:tcPr>
            <w:tcW w:w="1711" w:type="pct"/>
            <w:tcBorders>
              <w:top w:val="nil"/>
              <w:left w:val="nil"/>
              <w:bottom w:val="single" w:color="auto" w:sz="4" w:space="0"/>
              <w:right w:val="single" w:color="auto" w:sz="4" w:space="0"/>
            </w:tcBorders>
            <w:shd w:val="clear" w:color="auto" w:fill="auto"/>
          </w:tcPr>
          <w:p w14:paraId="7702D6A4">
            <w:pPr>
              <w:spacing w:line="240" w:lineRule="auto"/>
              <w:ind w:firstLine="0" w:firstLineChars="0"/>
              <w:rPr>
                <w:rFonts w:cs="Arial"/>
                <w:color w:val="000000"/>
                <w:sz w:val="22"/>
              </w:rPr>
            </w:pPr>
            <w:r>
              <w:rPr>
                <w:rFonts w:hint="eastAsia" w:cs="Arial"/>
                <w:color w:val="000000"/>
                <w:sz w:val="22"/>
              </w:rPr>
              <w:t>提供用户自提供镜像服务，包含镜像存放，利用镜像发放主机等，按镜像数量收费。</w:t>
            </w:r>
          </w:p>
        </w:tc>
        <w:tc>
          <w:tcPr>
            <w:tcW w:w="424" w:type="pct"/>
            <w:tcBorders>
              <w:top w:val="nil"/>
              <w:left w:val="nil"/>
              <w:bottom w:val="single" w:color="auto" w:sz="4" w:space="0"/>
              <w:right w:val="single" w:color="auto" w:sz="4" w:space="0"/>
            </w:tcBorders>
            <w:shd w:val="clear" w:color="auto" w:fill="auto"/>
            <w:vAlign w:val="center"/>
          </w:tcPr>
          <w:p w14:paraId="0C16D1E9">
            <w:pPr>
              <w:spacing w:line="240" w:lineRule="auto"/>
              <w:ind w:firstLine="0" w:firstLineChars="0"/>
              <w:jc w:val="center"/>
              <w:rPr>
                <w:rFonts w:cs="Arial"/>
                <w:sz w:val="22"/>
              </w:rPr>
            </w:pPr>
            <w:r>
              <w:rPr>
                <w:rFonts w:hint="eastAsia" w:cs="Arial"/>
                <w:sz w:val="22"/>
              </w:rPr>
              <w:t>500.00</w:t>
            </w:r>
          </w:p>
        </w:tc>
        <w:tc>
          <w:tcPr>
            <w:tcW w:w="435" w:type="pct"/>
            <w:tcBorders>
              <w:top w:val="nil"/>
              <w:left w:val="nil"/>
              <w:bottom w:val="single" w:color="auto" w:sz="4" w:space="0"/>
              <w:right w:val="single" w:color="auto" w:sz="4" w:space="0"/>
            </w:tcBorders>
            <w:shd w:val="clear" w:color="auto" w:fill="auto"/>
            <w:vAlign w:val="center"/>
          </w:tcPr>
          <w:p w14:paraId="3404BC50">
            <w:pPr>
              <w:spacing w:line="240" w:lineRule="auto"/>
              <w:ind w:firstLine="0" w:firstLineChars="0"/>
              <w:jc w:val="center"/>
              <w:rPr>
                <w:rFonts w:cs="Arial"/>
                <w:sz w:val="22"/>
              </w:rPr>
            </w:pPr>
            <w:r>
              <w:rPr>
                <w:rFonts w:hint="eastAsia" w:cs="Arial"/>
                <w:sz w:val="22"/>
              </w:rPr>
              <w:t>元/镜像/次</w:t>
            </w:r>
          </w:p>
        </w:tc>
        <w:tc>
          <w:tcPr>
            <w:tcW w:w="608" w:type="pct"/>
            <w:tcBorders>
              <w:top w:val="nil"/>
              <w:left w:val="nil"/>
              <w:bottom w:val="single" w:color="auto" w:sz="4" w:space="0"/>
              <w:right w:val="single" w:color="auto" w:sz="4" w:space="0"/>
            </w:tcBorders>
            <w:shd w:val="clear" w:color="auto" w:fill="auto"/>
            <w:vAlign w:val="center"/>
          </w:tcPr>
          <w:p w14:paraId="0234A3F7">
            <w:pPr>
              <w:spacing w:line="240" w:lineRule="auto"/>
              <w:ind w:firstLine="0" w:firstLineChars="0"/>
              <w:jc w:val="center"/>
              <w:rPr>
                <w:rFonts w:cs="Arial"/>
                <w:color w:val="000000"/>
                <w:sz w:val="22"/>
              </w:rPr>
            </w:pPr>
            <w:r>
              <w:rPr>
                <w:rFonts w:hint="eastAsia" w:cs="Arial"/>
                <w:color w:val="000000"/>
                <w:sz w:val="22"/>
              </w:rPr>
              <w:t>　</w:t>
            </w:r>
          </w:p>
        </w:tc>
      </w:tr>
      <w:tr w14:paraId="5330713B">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0C9D053">
            <w:pPr>
              <w:spacing w:line="240" w:lineRule="auto"/>
              <w:ind w:firstLine="0" w:firstLineChars="0"/>
              <w:jc w:val="center"/>
              <w:rPr>
                <w:rFonts w:cs="Arial"/>
                <w:color w:val="000000"/>
                <w:sz w:val="22"/>
              </w:rPr>
            </w:pPr>
            <w:r>
              <w:rPr>
                <w:rFonts w:hint="eastAsia" w:cs="Arial"/>
                <w:color w:val="000000"/>
                <w:sz w:val="22"/>
              </w:rPr>
              <w:t>14</w:t>
            </w:r>
          </w:p>
        </w:tc>
        <w:tc>
          <w:tcPr>
            <w:tcW w:w="359" w:type="pct"/>
            <w:vMerge w:val="continue"/>
            <w:tcBorders>
              <w:top w:val="nil"/>
              <w:left w:val="single" w:color="auto" w:sz="4" w:space="0"/>
              <w:bottom w:val="single" w:color="auto" w:sz="4" w:space="0"/>
              <w:right w:val="single" w:color="auto" w:sz="4" w:space="0"/>
            </w:tcBorders>
            <w:vAlign w:val="center"/>
          </w:tcPr>
          <w:p w14:paraId="3EE36435">
            <w:pPr>
              <w:spacing w:line="240" w:lineRule="auto"/>
              <w:ind w:firstLine="0" w:firstLineChars="0"/>
              <w:rPr>
                <w:rFonts w:cs="Arial"/>
                <w:sz w:val="22"/>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08AB4895">
            <w:pPr>
              <w:spacing w:line="240" w:lineRule="auto"/>
              <w:ind w:firstLine="0" w:firstLineChars="0"/>
              <w:jc w:val="center"/>
              <w:rPr>
                <w:rFonts w:cs="Arial"/>
                <w:color w:val="000000"/>
                <w:sz w:val="22"/>
              </w:rPr>
            </w:pPr>
            <w:r>
              <w:rPr>
                <w:rFonts w:hint="eastAsia" w:cs="Arial"/>
                <w:color w:val="000000"/>
                <w:sz w:val="22"/>
              </w:rPr>
              <w:t>　</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2856DE5E">
            <w:pPr>
              <w:spacing w:line="240" w:lineRule="auto"/>
              <w:ind w:firstLine="0" w:firstLineChars="0"/>
              <w:jc w:val="center"/>
              <w:rPr>
                <w:rFonts w:cs="Arial"/>
                <w:color w:val="000000"/>
                <w:sz w:val="22"/>
              </w:rPr>
            </w:pPr>
            <w:r>
              <w:rPr>
                <w:rFonts w:hint="eastAsia" w:cs="Arial"/>
                <w:color w:val="000000"/>
                <w:sz w:val="22"/>
              </w:rPr>
              <w:t>云主机数据盘</w:t>
            </w:r>
          </w:p>
        </w:tc>
        <w:tc>
          <w:tcPr>
            <w:tcW w:w="1711" w:type="pct"/>
            <w:tcBorders>
              <w:top w:val="nil"/>
              <w:left w:val="nil"/>
              <w:bottom w:val="single" w:color="auto" w:sz="4" w:space="0"/>
              <w:right w:val="single" w:color="auto" w:sz="4" w:space="0"/>
            </w:tcBorders>
            <w:shd w:val="clear" w:color="auto" w:fill="auto"/>
            <w:vAlign w:val="center"/>
          </w:tcPr>
          <w:p w14:paraId="79379CD9">
            <w:pPr>
              <w:spacing w:line="240" w:lineRule="auto"/>
              <w:ind w:firstLine="0" w:firstLineChars="0"/>
              <w:rPr>
                <w:rFonts w:cs="Arial"/>
                <w:sz w:val="22"/>
              </w:rPr>
            </w:pPr>
            <w:r>
              <w:rPr>
                <w:rFonts w:hint="eastAsia" w:cs="Arial"/>
                <w:sz w:val="22"/>
              </w:rPr>
              <w:t>高IO云硬盘，单盘最大IOPS不低于2000(适用于主流的高性能、高可靠应用场景)</w:t>
            </w:r>
          </w:p>
        </w:tc>
        <w:tc>
          <w:tcPr>
            <w:tcW w:w="424" w:type="pct"/>
            <w:tcBorders>
              <w:top w:val="nil"/>
              <w:left w:val="nil"/>
              <w:bottom w:val="single" w:color="auto" w:sz="4" w:space="0"/>
              <w:right w:val="single" w:color="auto" w:sz="4" w:space="0"/>
            </w:tcBorders>
            <w:shd w:val="clear" w:color="000000" w:fill="FFFF00"/>
            <w:vAlign w:val="center"/>
          </w:tcPr>
          <w:p w14:paraId="4A9BCA1F">
            <w:pPr>
              <w:spacing w:line="240" w:lineRule="auto"/>
              <w:ind w:firstLine="0" w:firstLineChars="0"/>
              <w:jc w:val="center"/>
              <w:rPr>
                <w:rFonts w:cs="Arial"/>
                <w:color w:val="000000"/>
                <w:sz w:val="22"/>
              </w:rPr>
            </w:pPr>
            <w:r>
              <w:rPr>
                <w:rFonts w:hint="eastAsia" w:cs="Arial"/>
                <w:color w:val="000000"/>
                <w:sz w:val="22"/>
              </w:rPr>
              <w:t>2.50</w:t>
            </w:r>
          </w:p>
        </w:tc>
        <w:tc>
          <w:tcPr>
            <w:tcW w:w="435" w:type="pct"/>
            <w:tcBorders>
              <w:top w:val="nil"/>
              <w:left w:val="nil"/>
              <w:bottom w:val="single" w:color="auto" w:sz="4" w:space="0"/>
              <w:right w:val="single" w:color="auto" w:sz="4" w:space="0"/>
            </w:tcBorders>
            <w:shd w:val="clear" w:color="auto" w:fill="auto"/>
            <w:vAlign w:val="center"/>
          </w:tcPr>
          <w:p w14:paraId="70F20AB1">
            <w:pPr>
              <w:spacing w:line="240" w:lineRule="auto"/>
              <w:ind w:firstLine="0" w:firstLineChars="0"/>
              <w:jc w:val="center"/>
              <w:rPr>
                <w:rFonts w:cs="Arial"/>
                <w:sz w:val="22"/>
              </w:rPr>
            </w:pPr>
            <w:r>
              <w:rPr>
                <w:rFonts w:hint="eastAsia" w:cs="Arial"/>
                <w:sz w:val="22"/>
              </w:rPr>
              <w:t>元/10GB/月</w:t>
            </w:r>
          </w:p>
        </w:tc>
        <w:tc>
          <w:tcPr>
            <w:tcW w:w="608" w:type="pct"/>
            <w:tcBorders>
              <w:top w:val="nil"/>
              <w:left w:val="nil"/>
              <w:bottom w:val="single" w:color="auto" w:sz="4" w:space="0"/>
              <w:right w:val="single" w:color="auto" w:sz="4" w:space="0"/>
            </w:tcBorders>
            <w:shd w:val="clear" w:color="auto" w:fill="auto"/>
            <w:vAlign w:val="center"/>
          </w:tcPr>
          <w:p w14:paraId="5F9FD5C7">
            <w:pPr>
              <w:spacing w:line="240" w:lineRule="auto"/>
              <w:ind w:firstLine="0" w:firstLineChars="0"/>
              <w:jc w:val="center"/>
              <w:rPr>
                <w:rFonts w:cs="Arial"/>
                <w:sz w:val="22"/>
              </w:rPr>
            </w:pPr>
            <w:r>
              <w:rPr>
                <w:rFonts w:hint="eastAsia" w:cs="Arial"/>
                <w:sz w:val="22"/>
              </w:rPr>
              <w:t>　</w:t>
            </w:r>
          </w:p>
        </w:tc>
      </w:tr>
      <w:tr w14:paraId="2747C374">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7BFCE64">
            <w:pPr>
              <w:spacing w:line="240" w:lineRule="auto"/>
              <w:ind w:firstLine="0" w:firstLineChars="0"/>
              <w:jc w:val="center"/>
              <w:rPr>
                <w:rFonts w:cs="Arial"/>
                <w:color w:val="000000"/>
                <w:sz w:val="22"/>
              </w:rPr>
            </w:pPr>
            <w:r>
              <w:rPr>
                <w:rFonts w:hint="eastAsia" w:cs="Arial"/>
                <w:color w:val="000000"/>
                <w:sz w:val="22"/>
              </w:rPr>
              <w:t>15</w:t>
            </w:r>
          </w:p>
        </w:tc>
        <w:tc>
          <w:tcPr>
            <w:tcW w:w="359" w:type="pct"/>
            <w:vMerge w:val="continue"/>
            <w:tcBorders>
              <w:top w:val="nil"/>
              <w:left w:val="single" w:color="auto" w:sz="4" w:space="0"/>
              <w:bottom w:val="single" w:color="auto" w:sz="4" w:space="0"/>
              <w:right w:val="single" w:color="auto" w:sz="4" w:space="0"/>
            </w:tcBorders>
            <w:vAlign w:val="center"/>
          </w:tcPr>
          <w:p w14:paraId="67C2983F">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19FD023">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0EB4F91E">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7D56C2ED">
            <w:pPr>
              <w:spacing w:line="240" w:lineRule="auto"/>
              <w:ind w:firstLine="0" w:firstLineChars="0"/>
              <w:rPr>
                <w:rFonts w:cs="Arial"/>
                <w:sz w:val="22"/>
              </w:rPr>
            </w:pPr>
            <w:r>
              <w:rPr>
                <w:rFonts w:hint="eastAsia" w:cs="Arial"/>
                <w:sz w:val="22"/>
              </w:rPr>
              <w:t>超高IO云硬盘，单盘最大IOPS不低于20000(适用于超高IO,超大吞吐量的读写密集型应用场景)</w:t>
            </w:r>
          </w:p>
        </w:tc>
        <w:tc>
          <w:tcPr>
            <w:tcW w:w="424" w:type="pct"/>
            <w:tcBorders>
              <w:top w:val="nil"/>
              <w:left w:val="nil"/>
              <w:bottom w:val="single" w:color="auto" w:sz="4" w:space="0"/>
              <w:right w:val="single" w:color="auto" w:sz="4" w:space="0"/>
            </w:tcBorders>
            <w:shd w:val="clear" w:color="000000" w:fill="FFFF00"/>
            <w:vAlign w:val="center"/>
          </w:tcPr>
          <w:p w14:paraId="792B086D">
            <w:pPr>
              <w:spacing w:line="240" w:lineRule="auto"/>
              <w:ind w:firstLine="0" w:firstLineChars="0"/>
              <w:jc w:val="center"/>
              <w:rPr>
                <w:rFonts w:cs="Arial"/>
                <w:color w:val="000000"/>
                <w:sz w:val="22"/>
              </w:rPr>
            </w:pPr>
            <w:r>
              <w:rPr>
                <w:rFonts w:hint="eastAsia" w:cs="Arial"/>
                <w:color w:val="000000"/>
                <w:sz w:val="22"/>
              </w:rPr>
              <w:t>8.00</w:t>
            </w:r>
          </w:p>
        </w:tc>
        <w:tc>
          <w:tcPr>
            <w:tcW w:w="435" w:type="pct"/>
            <w:tcBorders>
              <w:top w:val="nil"/>
              <w:left w:val="nil"/>
              <w:bottom w:val="single" w:color="auto" w:sz="4" w:space="0"/>
              <w:right w:val="single" w:color="auto" w:sz="4" w:space="0"/>
            </w:tcBorders>
            <w:shd w:val="clear" w:color="auto" w:fill="auto"/>
            <w:vAlign w:val="center"/>
          </w:tcPr>
          <w:p w14:paraId="4739FB8E">
            <w:pPr>
              <w:spacing w:line="240" w:lineRule="auto"/>
              <w:ind w:firstLine="0" w:firstLineChars="0"/>
              <w:jc w:val="center"/>
              <w:rPr>
                <w:rFonts w:cs="Arial"/>
                <w:sz w:val="22"/>
              </w:rPr>
            </w:pPr>
            <w:r>
              <w:rPr>
                <w:rFonts w:hint="eastAsia" w:cs="Arial"/>
                <w:sz w:val="22"/>
              </w:rPr>
              <w:t>元/10GB/月</w:t>
            </w:r>
          </w:p>
        </w:tc>
        <w:tc>
          <w:tcPr>
            <w:tcW w:w="608" w:type="pct"/>
            <w:tcBorders>
              <w:top w:val="nil"/>
              <w:left w:val="nil"/>
              <w:bottom w:val="single" w:color="auto" w:sz="4" w:space="0"/>
              <w:right w:val="single" w:color="auto" w:sz="4" w:space="0"/>
            </w:tcBorders>
            <w:shd w:val="clear" w:color="auto" w:fill="auto"/>
            <w:vAlign w:val="center"/>
          </w:tcPr>
          <w:p w14:paraId="102613A3">
            <w:pPr>
              <w:spacing w:line="240" w:lineRule="auto"/>
              <w:ind w:firstLine="0" w:firstLineChars="0"/>
              <w:jc w:val="center"/>
              <w:rPr>
                <w:rFonts w:cs="Arial"/>
                <w:sz w:val="22"/>
              </w:rPr>
            </w:pPr>
            <w:r>
              <w:rPr>
                <w:rFonts w:hint="eastAsia" w:cs="Arial"/>
                <w:sz w:val="22"/>
              </w:rPr>
              <w:t>　</w:t>
            </w:r>
          </w:p>
        </w:tc>
      </w:tr>
      <w:tr w14:paraId="3425E0B0">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C67F8AB">
            <w:pPr>
              <w:spacing w:line="240" w:lineRule="auto"/>
              <w:ind w:firstLine="0" w:firstLineChars="0"/>
              <w:jc w:val="center"/>
              <w:rPr>
                <w:rFonts w:cs="Arial"/>
                <w:color w:val="000000"/>
                <w:sz w:val="22"/>
              </w:rPr>
            </w:pPr>
            <w:r>
              <w:rPr>
                <w:rFonts w:hint="eastAsia" w:cs="Arial"/>
                <w:color w:val="000000"/>
                <w:sz w:val="22"/>
              </w:rPr>
              <w:t>16</w:t>
            </w:r>
          </w:p>
        </w:tc>
        <w:tc>
          <w:tcPr>
            <w:tcW w:w="359" w:type="pct"/>
            <w:vMerge w:val="continue"/>
            <w:tcBorders>
              <w:top w:val="nil"/>
              <w:left w:val="single" w:color="auto" w:sz="4" w:space="0"/>
              <w:bottom w:val="single" w:color="auto" w:sz="4" w:space="0"/>
              <w:right w:val="single" w:color="auto" w:sz="4" w:space="0"/>
            </w:tcBorders>
            <w:vAlign w:val="center"/>
          </w:tcPr>
          <w:p w14:paraId="3056BA3F">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0C405218">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71AA3ED7">
            <w:pPr>
              <w:spacing w:line="240" w:lineRule="auto"/>
              <w:ind w:firstLine="0" w:firstLineChars="0"/>
              <w:jc w:val="center"/>
              <w:rPr>
                <w:rFonts w:cs="Arial"/>
                <w:sz w:val="22"/>
              </w:rPr>
            </w:pPr>
            <w:r>
              <w:rPr>
                <w:rFonts w:hint="eastAsia" w:cs="Arial"/>
                <w:sz w:val="22"/>
              </w:rPr>
              <w:t>文件存储服务</w:t>
            </w:r>
          </w:p>
        </w:tc>
        <w:tc>
          <w:tcPr>
            <w:tcW w:w="1711" w:type="pct"/>
            <w:tcBorders>
              <w:top w:val="nil"/>
              <w:left w:val="nil"/>
              <w:bottom w:val="single" w:color="auto" w:sz="4" w:space="0"/>
              <w:right w:val="single" w:color="auto" w:sz="4" w:space="0"/>
            </w:tcBorders>
            <w:shd w:val="clear" w:color="auto" w:fill="auto"/>
            <w:vAlign w:val="center"/>
          </w:tcPr>
          <w:p w14:paraId="6C437D89">
            <w:pPr>
              <w:spacing w:line="240" w:lineRule="auto"/>
              <w:ind w:firstLine="0" w:firstLineChars="0"/>
              <w:rPr>
                <w:rFonts w:cs="Arial"/>
                <w:sz w:val="22"/>
              </w:rPr>
            </w:pPr>
            <w:r>
              <w:rPr>
                <w:rFonts w:hint="eastAsia" w:cs="Arial"/>
                <w:sz w:val="22"/>
              </w:rPr>
              <w:t>文件服务为租户提供一个完全托管的共享文件存储，具备高可用性和持久性，为海量数据、高带宽型应用提供有力支持，包括媒体处理、文件共享、内容管理和Web服务等</w:t>
            </w:r>
          </w:p>
        </w:tc>
        <w:tc>
          <w:tcPr>
            <w:tcW w:w="424" w:type="pct"/>
            <w:tcBorders>
              <w:top w:val="nil"/>
              <w:left w:val="nil"/>
              <w:bottom w:val="single" w:color="auto" w:sz="4" w:space="0"/>
              <w:right w:val="single" w:color="auto" w:sz="4" w:space="0"/>
            </w:tcBorders>
            <w:shd w:val="clear" w:color="auto" w:fill="auto"/>
            <w:vAlign w:val="center"/>
          </w:tcPr>
          <w:p w14:paraId="12A2C747">
            <w:pPr>
              <w:spacing w:line="240" w:lineRule="auto"/>
              <w:ind w:firstLine="0" w:firstLineChars="0"/>
              <w:jc w:val="center"/>
              <w:rPr>
                <w:rFonts w:cs="Arial"/>
                <w:color w:val="000000"/>
                <w:sz w:val="22"/>
              </w:rPr>
            </w:pPr>
            <w:r>
              <w:rPr>
                <w:rFonts w:hint="eastAsia" w:cs="Arial"/>
                <w:color w:val="000000"/>
                <w:sz w:val="22"/>
              </w:rPr>
              <w:t>2.50</w:t>
            </w:r>
          </w:p>
        </w:tc>
        <w:tc>
          <w:tcPr>
            <w:tcW w:w="435" w:type="pct"/>
            <w:tcBorders>
              <w:top w:val="nil"/>
              <w:left w:val="nil"/>
              <w:bottom w:val="single" w:color="auto" w:sz="4" w:space="0"/>
              <w:right w:val="single" w:color="auto" w:sz="4" w:space="0"/>
            </w:tcBorders>
            <w:shd w:val="clear" w:color="auto" w:fill="auto"/>
            <w:vAlign w:val="center"/>
          </w:tcPr>
          <w:p w14:paraId="5FDEBF0D">
            <w:pPr>
              <w:spacing w:line="240" w:lineRule="auto"/>
              <w:ind w:firstLine="0" w:firstLineChars="0"/>
              <w:jc w:val="center"/>
              <w:rPr>
                <w:rFonts w:cs="Arial"/>
                <w:sz w:val="22"/>
              </w:rPr>
            </w:pPr>
            <w:r>
              <w:rPr>
                <w:rFonts w:hint="eastAsia" w:cs="Arial"/>
                <w:sz w:val="22"/>
              </w:rPr>
              <w:t>元/10GB/月</w:t>
            </w:r>
          </w:p>
        </w:tc>
        <w:tc>
          <w:tcPr>
            <w:tcW w:w="608" w:type="pct"/>
            <w:tcBorders>
              <w:top w:val="nil"/>
              <w:left w:val="nil"/>
              <w:bottom w:val="single" w:color="auto" w:sz="4" w:space="0"/>
              <w:right w:val="single" w:color="auto" w:sz="4" w:space="0"/>
            </w:tcBorders>
            <w:shd w:val="clear" w:color="auto" w:fill="auto"/>
            <w:vAlign w:val="center"/>
          </w:tcPr>
          <w:p w14:paraId="2686EB08">
            <w:pPr>
              <w:spacing w:line="240" w:lineRule="auto"/>
              <w:ind w:firstLine="0" w:firstLineChars="0"/>
              <w:jc w:val="center"/>
              <w:rPr>
                <w:rFonts w:cs="Arial"/>
                <w:sz w:val="22"/>
              </w:rPr>
            </w:pPr>
            <w:r>
              <w:rPr>
                <w:rFonts w:hint="eastAsia" w:cs="Arial"/>
                <w:sz w:val="22"/>
              </w:rPr>
              <w:t>　</w:t>
            </w:r>
          </w:p>
        </w:tc>
      </w:tr>
      <w:tr w14:paraId="06BD3E2C">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A46BDE3">
            <w:pPr>
              <w:spacing w:line="240" w:lineRule="auto"/>
              <w:ind w:firstLine="0" w:firstLineChars="0"/>
              <w:jc w:val="center"/>
              <w:rPr>
                <w:rFonts w:cs="Arial"/>
                <w:color w:val="000000"/>
                <w:sz w:val="22"/>
              </w:rPr>
            </w:pPr>
            <w:r>
              <w:rPr>
                <w:rFonts w:hint="eastAsia" w:cs="Arial"/>
                <w:color w:val="000000"/>
                <w:sz w:val="22"/>
              </w:rPr>
              <w:t>17</w:t>
            </w:r>
          </w:p>
        </w:tc>
        <w:tc>
          <w:tcPr>
            <w:tcW w:w="359" w:type="pct"/>
            <w:vMerge w:val="continue"/>
            <w:tcBorders>
              <w:top w:val="nil"/>
              <w:left w:val="single" w:color="auto" w:sz="4" w:space="0"/>
              <w:bottom w:val="single" w:color="auto" w:sz="4" w:space="0"/>
              <w:right w:val="single" w:color="auto" w:sz="4" w:space="0"/>
            </w:tcBorders>
            <w:vAlign w:val="center"/>
          </w:tcPr>
          <w:p w14:paraId="30BC1F63">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6418C455">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07C4A66B">
            <w:pPr>
              <w:spacing w:line="240" w:lineRule="auto"/>
              <w:ind w:firstLine="0" w:firstLineChars="0"/>
              <w:jc w:val="center"/>
              <w:rPr>
                <w:rFonts w:cs="Arial"/>
                <w:sz w:val="22"/>
              </w:rPr>
            </w:pPr>
            <w:r>
              <w:rPr>
                <w:rFonts w:hint="eastAsia" w:cs="Arial"/>
                <w:sz w:val="22"/>
              </w:rPr>
              <w:t>对象存储服务</w:t>
            </w:r>
          </w:p>
        </w:tc>
        <w:tc>
          <w:tcPr>
            <w:tcW w:w="1711" w:type="pct"/>
            <w:tcBorders>
              <w:top w:val="nil"/>
              <w:left w:val="nil"/>
              <w:bottom w:val="single" w:color="auto" w:sz="4" w:space="0"/>
              <w:right w:val="single" w:color="auto" w:sz="4" w:space="0"/>
            </w:tcBorders>
            <w:shd w:val="clear" w:color="auto" w:fill="auto"/>
            <w:vAlign w:val="center"/>
          </w:tcPr>
          <w:p w14:paraId="3661A6CD">
            <w:pPr>
              <w:spacing w:line="240" w:lineRule="auto"/>
              <w:ind w:firstLine="0" w:firstLineChars="0"/>
              <w:rPr>
                <w:rFonts w:cs="Arial"/>
                <w:sz w:val="22"/>
              </w:rPr>
            </w:pPr>
            <w:r>
              <w:rPr>
                <w:rFonts w:hint="eastAsia" w:cs="Arial"/>
                <w:sz w:val="22"/>
              </w:rPr>
              <w:t>对象存储服务是一个基于对象的海量存储服务，为租户提供海量、安全、高可靠、低成本的数据存储能力</w:t>
            </w:r>
          </w:p>
        </w:tc>
        <w:tc>
          <w:tcPr>
            <w:tcW w:w="424" w:type="pct"/>
            <w:tcBorders>
              <w:top w:val="nil"/>
              <w:left w:val="nil"/>
              <w:bottom w:val="single" w:color="auto" w:sz="4" w:space="0"/>
              <w:right w:val="single" w:color="auto" w:sz="4" w:space="0"/>
            </w:tcBorders>
            <w:shd w:val="clear" w:color="auto" w:fill="auto"/>
            <w:vAlign w:val="center"/>
          </w:tcPr>
          <w:p w14:paraId="5AF51C66">
            <w:pPr>
              <w:spacing w:line="240" w:lineRule="auto"/>
              <w:ind w:firstLine="0" w:firstLineChars="0"/>
              <w:jc w:val="center"/>
              <w:rPr>
                <w:rFonts w:cs="Arial"/>
                <w:color w:val="000000"/>
                <w:sz w:val="22"/>
              </w:rPr>
            </w:pPr>
            <w:r>
              <w:rPr>
                <w:rFonts w:hint="eastAsia" w:cs="Arial"/>
                <w:color w:val="000000"/>
                <w:sz w:val="22"/>
              </w:rPr>
              <w:t>1.50</w:t>
            </w:r>
          </w:p>
        </w:tc>
        <w:tc>
          <w:tcPr>
            <w:tcW w:w="435" w:type="pct"/>
            <w:tcBorders>
              <w:top w:val="nil"/>
              <w:left w:val="nil"/>
              <w:bottom w:val="single" w:color="auto" w:sz="4" w:space="0"/>
              <w:right w:val="single" w:color="auto" w:sz="4" w:space="0"/>
            </w:tcBorders>
            <w:shd w:val="clear" w:color="auto" w:fill="auto"/>
            <w:vAlign w:val="center"/>
          </w:tcPr>
          <w:p w14:paraId="474E0008">
            <w:pPr>
              <w:spacing w:line="240" w:lineRule="auto"/>
              <w:ind w:firstLine="0" w:firstLineChars="0"/>
              <w:jc w:val="center"/>
              <w:rPr>
                <w:rFonts w:cs="Arial"/>
                <w:sz w:val="22"/>
              </w:rPr>
            </w:pPr>
            <w:r>
              <w:rPr>
                <w:rFonts w:hint="eastAsia" w:cs="Arial"/>
                <w:sz w:val="22"/>
              </w:rPr>
              <w:t>元/10GB/月</w:t>
            </w:r>
          </w:p>
        </w:tc>
        <w:tc>
          <w:tcPr>
            <w:tcW w:w="608" w:type="pct"/>
            <w:tcBorders>
              <w:top w:val="nil"/>
              <w:left w:val="nil"/>
              <w:bottom w:val="single" w:color="auto" w:sz="4" w:space="0"/>
              <w:right w:val="single" w:color="auto" w:sz="4" w:space="0"/>
            </w:tcBorders>
            <w:shd w:val="clear" w:color="auto" w:fill="auto"/>
            <w:vAlign w:val="center"/>
          </w:tcPr>
          <w:p w14:paraId="0B5047C7">
            <w:pPr>
              <w:spacing w:line="240" w:lineRule="auto"/>
              <w:ind w:firstLine="0" w:firstLineChars="0"/>
              <w:jc w:val="center"/>
              <w:rPr>
                <w:rFonts w:cs="Arial"/>
                <w:sz w:val="22"/>
              </w:rPr>
            </w:pPr>
            <w:r>
              <w:rPr>
                <w:rFonts w:hint="eastAsia" w:cs="Arial"/>
                <w:sz w:val="22"/>
              </w:rPr>
              <w:t>　</w:t>
            </w:r>
          </w:p>
        </w:tc>
      </w:tr>
      <w:tr w14:paraId="02931B6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13C9633">
            <w:pPr>
              <w:spacing w:line="240" w:lineRule="auto"/>
              <w:ind w:firstLine="0" w:firstLineChars="0"/>
              <w:jc w:val="center"/>
              <w:rPr>
                <w:rFonts w:cs="Arial"/>
                <w:color w:val="000000"/>
                <w:sz w:val="22"/>
              </w:rPr>
            </w:pPr>
            <w:r>
              <w:rPr>
                <w:rFonts w:hint="eastAsia" w:cs="Arial"/>
                <w:color w:val="000000"/>
                <w:sz w:val="22"/>
              </w:rPr>
              <w:t>18</w:t>
            </w:r>
          </w:p>
        </w:tc>
        <w:tc>
          <w:tcPr>
            <w:tcW w:w="359" w:type="pct"/>
            <w:vMerge w:val="continue"/>
            <w:tcBorders>
              <w:top w:val="nil"/>
              <w:left w:val="single" w:color="auto" w:sz="4" w:space="0"/>
              <w:bottom w:val="single" w:color="auto" w:sz="4" w:space="0"/>
              <w:right w:val="single" w:color="auto" w:sz="4" w:space="0"/>
            </w:tcBorders>
            <w:vAlign w:val="center"/>
          </w:tcPr>
          <w:p w14:paraId="2789D294">
            <w:pPr>
              <w:spacing w:line="240" w:lineRule="auto"/>
              <w:ind w:firstLine="0" w:firstLineChars="0"/>
              <w:rPr>
                <w:rFonts w:cs="Arial"/>
                <w:sz w:val="22"/>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16D272E8">
            <w:pPr>
              <w:spacing w:line="240" w:lineRule="auto"/>
              <w:ind w:firstLine="0" w:firstLineChars="0"/>
              <w:jc w:val="center"/>
              <w:rPr>
                <w:rFonts w:cs="Arial"/>
                <w:sz w:val="22"/>
              </w:rPr>
            </w:pPr>
            <w:r>
              <w:rPr>
                <w:rFonts w:hint="eastAsia" w:cs="Arial"/>
                <w:sz w:val="22"/>
              </w:rPr>
              <w:t>　</w:t>
            </w:r>
          </w:p>
        </w:tc>
        <w:tc>
          <w:tcPr>
            <w:tcW w:w="772" w:type="pct"/>
            <w:tcBorders>
              <w:top w:val="nil"/>
              <w:left w:val="nil"/>
              <w:bottom w:val="single" w:color="auto" w:sz="4" w:space="0"/>
              <w:right w:val="single" w:color="auto" w:sz="4" w:space="0"/>
            </w:tcBorders>
            <w:shd w:val="clear" w:color="auto" w:fill="auto"/>
            <w:vAlign w:val="center"/>
          </w:tcPr>
          <w:p w14:paraId="4ADFCAC6">
            <w:pPr>
              <w:spacing w:line="240" w:lineRule="auto"/>
              <w:ind w:firstLine="0" w:firstLineChars="0"/>
              <w:jc w:val="center"/>
              <w:rPr>
                <w:rFonts w:cs="Arial"/>
                <w:sz w:val="22"/>
              </w:rPr>
            </w:pPr>
            <w:r>
              <w:rPr>
                <w:rFonts w:hint="eastAsia" w:cs="Arial"/>
                <w:sz w:val="22"/>
              </w:rPr>
              <w:t>虚拟私有云</w:t>
            </w:r>
          </w:p>
        </w:tc>
        <w:tc>
          <w:tcPr>
            <w:tcW w:w="1711" w:type="pct"/>
            <w:tcBorders>
              <w:top w:val="nil"/>
              <w:left w:val="nil"/>
              <w:bottom w:val="single" w:color="auto" w:sz="4" w:space="0"/>
              <w:right w:val="single" w:color="auto" w:sz="4" w:space="0"/>
            </w:tcBorders>
            <w:shd w:val="clear" w:color="auto" w:fill="auto"/>
          </w:tcPr>
          <w:p w14:paraId="65B974BC">
            <w:pPr>
              <w:spacing w:line="240" w:lineRule="auto"/>
              <w:ind w:firstLine="0" w:firstLineChars="0"/>
              <w:rPr>
                <w:rFonts w:cs="Arial"/>
                <w:color w:val="000000"/>
                <w:sz w:val="22"/>
              </w:rPr>
            </w:pPr>
            <w:r>
              <w:rPr>
                <w:rFonts w:hint="eastAsia" w:cs="Arial"/>
                <w:color w:val="000000"/>
                <w:sz w:val="22"/>
              </w:rPr>
              <w:t>系统VPC独立用户,包含安全组服务、虚拟防火墙服务</w:t>
            </w:r>
          </w:p>
        </w:tc>
        <w:tc>
          <w:tcPr>
            <w:tcW w:w="424" w:type="pct"/>
            <w:tcBorders>
              <w:top w:val="nil"/>
              <w:left w:val="nil"/>
              <w:bottom w:val="single" w:color="auto" w:sz="4" w:space="0"/>
              <w:right w:val="single" w:color="auto" w:sz="4" w:space="0"/>
            </w:tcBorders>
            <w:shd w:val="clear" w:color="auto" w:fill="auto"/>
            <w:vAlign w:val="center"/>
          </w:tcPr>
          <w:p w14:paraId="643A63A7">
            <w:pPr>
              <w:spacing w:line="240" w:lineRule="auto"/>
              <w:ind w:firstLine="0" w:firstLineChars="0"/>
              <w:jc w:val="center"/>
              <w:rPr>
                <w:rFonts w:cs="Arial"/>
                <w:sz w:val="22"/>
              </w:rPr>
            </w:pPr>
            <w:r>
              <w:rPr>
                <w:rFonts w:hint="eastAsia" w:cs="Arial"/>
                <w:sz w:val="22"/>
              </w:rPr>
              <w:t>200</w:t>
            </w:r>
          </w:p>
        </w:tc>
        <w:tc>
          <w:tcPr>
            <w:tcW w:w="435" w:type="pct"/>
            <w:tcBorders>
              <w:top w:val="nil"/>
              <w:left w:val="nil"/>
              <w:bottom w:val="single" w:color="auto" w:sz="4" w:space="0"/>
              <w:right w:val="single" w:color="auto" w:sz="4" w:space="0"/>
            </w:tcBorders>
            <w:shd w:val="clear" w:color="auto" w:fill="auto"/>
          </w:tcPr>
          <w:p w14:paraId="3305076F">
            <w:pPr>
              <w:spacing w:line="240" w:lineRule="auto"/>
              <w:ind w:firstLine="0" w:firstLineChars="0"/>
              <w:jc w:val="center"/>
              <w:rPr>
                <w:rFonts w:cs="Arial"/>
                <w:color w:val="000000"/>
                <w:sz w:val="22"/>
              </w:rPr>
            </w:pPr>
            <w:r>
              <w:rPr>
                <w:rFonts w:hint="eastAsia" w:cs="Arial"/>
                <w:color w:val="000000"/>
                <w:sz w:val="22"/>
              </w:rPr>
              <w:t>元/项/月</w:t>
            </w:r>
          </w:p>
        </w:tc>
        <w:tc>
          <w:tcPr>
            <w:tcW w:w="608" w:type="pct"/>
            <w:tcBorders>
              <w:top w:val="nil"/>
              <w:left w:val="nil"/>
              <w:bottom w:val="single" w:color="auto" w:sz="4" w:space="0"/>
              <w:right w:val="single" w:color="auto" w:sz="4" w:space="0"/>
            </w:tcBorders>
            <w:shd w:val="clear" w:color="auto" w:fill="auto"/>
            <w:vAlign w:val="center"/>
          </w:tcPr>
          <w:p w14:paraId="180BCB11">
            <w:pPr>
              <w:spacing w:line="240" w:lineRule="auto"/>
              <w:ind w:firstLine="0" w:firstLineChars="0"/>
              <w:jc w:val="center"/>
              <w:rPr>
                <w:rFonts w:cs="Arial"/>
                <w:color w:val="000000"/>
                <w:sz w:val="22"/>
              </w:rPr>
            </w:pPr>
            <w:r>
              <w:rPr>
                <w:rFonts w:hint="eastAsia" w:cs="Arial"/>
                <w:color w:val="000000"/>
                <w:sz w:val="22"/>
              </w:rPr>
              <w:t>　</w:t>
            </w:r>
          </w:p>
        </w:tc>
      </w:tr>
      <w:tr w14:paraId="4FB9D201">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84F3A46">
            <w:pPr>
              <w:spacing w:line="240" w:lineRule="auto"/>
              <w:ind w:firstLine="0" w:firstLineChars="0"/>
              <w:jc w:val="center"/>
              <w:rPr>
                <w:rFonts w:cs="Arial"/>
                <w:color w:val="000000"/>
                <w:sz w:val="22"/>
              </w:rPr>
            </w:pPr>
            <w:r>
              <w:rPr>
                <w:rFonts w:hint="eastAsia" w:cs="Arial"/>
                <w:color w:val="000000"/>
                <w:sz w:val="22"/>
              </w:rPr>
              <w:t>19</w:t>
            </w:r>
          </w:p>
        </w:tc>
        <w:tc>
          <w:tcPr>
            <w:tcW w:w="359" w:type="pct"/>
            <w:vMerge w:val="continue"/>
            <w:tcBorders>
              <w:top w:val="nil"/>
              <w:left w:val="single" w:color="auto" w:sz="4" w:space="0"/>
              <w:bottom w:val="single" w:color="auto" w:sz="4" w:space="0"/>
              <w:right w:val="single" w:color="auto" w:sz="4" w:space="0"/>
            </w:tcBorders>
            <w:vAlign w:val="center"/>
          </w:tcPr>
          <w:p w14:paraId="4301926D">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55B6BB86">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395C5777">
            <w:pPr>
              <w:spacing w:line="240" w:lineRule="auto"/>
              <w:ind w:firstLine="0" w:firstLineChars="0"/>
              <w:jc w:val="center"/>
              <w:rPr>
                <w:rFonts w:cs="Arial"/>
                <w:sz w:val="22"/>
              </w:rPr>
            </w:pPr>
            <w:r>
              <w:rPr>
                <w:rFonts w:hint="eastAsia" w:cs="Arial"/>
                <w:sz w:val="22"/>
              </w:rPr>
              <w:t>弹性IP</w:t>
            </w:r>
          </w:p>
        </w:tc>
        <w:tc>
          <w:tcPr>
            <w:tcW w:w="1711" w:type="pct"/>
            <w:tcBorders>
              <w:top w:val="nil"/>
              <w:left w:val="nil"/>
              <w:bottom w:val="single" w:color="auto" w:sz="4" w:space="0"/>
              <w:right w:val="single" w:color="auto" w:sz="4" w:space="0"/>
            </w:tcBorders>
            <w:shd w:val="clear" w:color="auto" w:fill="auto"/>
            <w:vAlign w:val="center"/>
          </w:tcPr>
          <w:p w14:paraId="35A9A7B3">
            <w:pPr>
              <w:spacing w:line="240" w:lineRule="auto"/>
              <w:ind w:firstLine="0" w:firstLineChars="0"/>
              <w:rPr>
                <w:rFonts w:cs="Arial"/>
                <w:sz w:val="22"/>
              </w:rPr>
            </w:pPr>
            <w:r>
              <w:rPr>
                <w:rFonts w:hint="eastAsia" w:cs="Arial"/>
                <w:sz w:val="22"/>
              </w:rPr>
              <w:t>租户将申请的公网IP(或者政务外网IP)绑定到虚拟机或者负载均衡器上，从公网(或者政务外网)访问云数据中心内虚拟机</w:t>
            </w:r>
          </w:p>
        </w:tc>
        <w:tc>
          <w:tcPr>
            <w:tcW w:w="424" w:type="pct"/>
            <w:tcBorders>
              <w:top w:val="nil"/>
              <w:left w:val="nil"/>
              <w:bottom w:val="single" w:color="auto" w:sz="4" w:space="0"/>
              <w:right w:val="single" w:color="auto" w:sz="4" w:space="0"/>
            </w:tcBorders>
            <w:shd w:val="clear" w:color="auto" w:fill="auto"/>
            <w:vAlign w:val="center"/>
          </w:tcPr>
          <w:p w14:paraId="3F660369">
            <w:pPr>
              <w:spacing w:line="240" w:lineRule="auto"/>
              <w:ind w:firstLine="0" w:firstLineChars="0"/>
              <w:jc w:val="center"/>
              <w:rPr>
                <w:rFonts w:cs="Arial"/>
                <w:color w:val="000000"/>
                <w:sz w:val="22"/>
              </w:rPr>
            </w:pPr>
            <w:r>
              <w:rPr>
                <w:rFonts w:hint="eastAsia" w:cs="Arial"/>
                <w:color w:val="000000"/>
                <w:sz w:val="22"/>
              </w:rPr>
              <w:t>免费</w:t>
            </w:r>
          </w:p>
        </w:tc>
        <w:tc>
          <w:tcPr>
            <w:tcW w:w="435" w:type="pct"/>
            <w:tcBorders>
              <w:top w:val="nil"/>
              <w:left w:val="nil"/>
              <w:bottom w:val="single" w:color="auto" w:sz="4" w:space="0"/>
              <w:right w:val="single" w:color="auto" w:sz="4" w:space="0"/>
            </w:tcBorders>
            <w:shd w:val="clear" w:color="auto" w:fill="auto"/>
            <w:vAlign w:val="center"/>
          </w:tcPr>
          <w:p w14:paraId="4A9FF824">
            <w:pPr>
              <w:spacing w:line="240" w:lineRule="auto"/>
              <w:ind w:firstLine="0" w:firstLineChars="0"/>
              <w:jc w:val="center"/>
              <w:rPr>
                <w:rFonts w:cs="Arial"/>
                <w:sz w:val="22"/>
              </w:rPr>
            </w:pPr>
            <w:r>
              <w:rPr>
                <w:rFonts w:hint="eastAsia" w:cs="Arial"/>
                <w:sz w:val="22"/>
              </w:rPr>
              <w:t>元/个</w:t>
            </w:r>
          </w:p>
        </w:tc>
        <w:tc>
          <w:tcPr>
            <w:tcW w:w="608" w:type="pct"/>
            <w:tcBorders>
              <w:top w:val="nil"/>
              <w:left w:val="nil"/>
              <w:bottom w:val="single" w:color="auto" w:sz="4" w:space="0"/>
              <w:right w:val="single" w:color="auto" w:sz="4" w:space="0"/>
            </w:tcBorders>
            <w:shd w:val="clear" w:color="auto" w:fill="auto"/>
            <w:vAlign w:val="center"/>
          </w:tcPr>
          <w:p w14:paraId="140D569B">
            <w:pPr>
              <w:spacing w:line="240" w:lineRule="auto"/>
              <w:ind w:firstLine="0" w:firstLineChars="0"/>
              <w:jc w:val="center"/>
              <w:rPr>
                <w:rFonts w:cs="Arial"/>
                <w:color w:val="000000"/>
                <w:sz w:val="22"/>
              </w:rPr>
            </w:pPr>
            <w:r>
              <w:rPr>
                <w:rFonts w:hint="eastAsia" w:cs="Arial"/>
                <w:color w:val="000000"/>
                <w:sz w:val="22"/>
              </w:rPr>
              <w:t>　</w:t>
            </w:r>
          </w:p>
        </w:tc>
      </w:tr>
      <w:tr w14:paraId="3B576290">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6FD1F50">
            <w:pPr>
              <w:spacing w:line="240" w:lineRule="auto"/>
              <w:ind w:firstLine="0" w:firstLineChars="0"/>
              <w:jc w:val="center"/>
              <w:rPr>
                <w:rFonts w:cs="Arial"/>
                <w:color w:val="000000"/>
                <w:sz w:val="22"/>
              </w:rPr>
            </w:pPr>
            <w:r>
              <w:rPr>
                <w:rFonts w:hint="eastAsia" w:cs="Arial"/>
                <w:color w:val="000000"/>
                <w:sz w:val="22"/>
              </w:rPr>
              <w:t>20</w:t>
            </w:r>
          </w:p>
        </w:tc>
        <w:tc>
          <w:tcPr>
            <w:tcW w:w="359" w:type="pct"/>
            <w:vMerge w:val="continue"/>
            <w:tcBorders>
              <w:top w:val="nil"/>
              <w:left w:val="single" w:color="auto" w:sz="4" w:space="0"/>
              <w:bottom w:val="single" w:color="auto" w:sz="4" w:space="0"/>
              <w:right w:val="single" w:color="auto" w:sz="4" w:space="0"/>
            </w:tcBorders>
            <w:vAlign w:val="center"/>
          </w:tcPr>
          <w:p w14:paraId="6CC2F0E7">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67F557D4">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16CCAF5C">
            <w:pPr>
              <w:spacing w:line="240" w:lineRule="auto"/>
              <w:ind w:firstLine="0" w:firstLineChars="0"/>
              <w:jc w:val="center"/>
              <w:rPr>
                <w:rFonts w:cs="Arial"/>
                <w:sz w:val="22"/>
              </w:rPr>
            </w:pPr>
            <w:r>
              <w:rPr>
                <w:rFonts w:hint="eastAsia" w:cs="Arial"/>
                <w:sz w:val="22"/>
              </w:rPr>
              <w:t>负载均衡</w:t>
            </w:r>
          </w:p>
        </w:tc>
        <w:tc>
          <w:tcPr>
            <w:tcW w:w="1711" w:type="pct"/>
            <w:tcBorders>
              <w:top w:val="nil"/>
              <w:left w:val="nil"/>
              <w:bottom w:val="single" w:color="auto" w:sz="4" w:space="0"/>
              <w:right w:val="single" w:color="auto" w:sz="4" w:space="0"/>
            </w:tcBorders>
            <w:shd w:val="clear" w:color="auto" w:fill="auto"/>
            <w:vAlign w:val="center"/>
          </w:tcPr>
          <w:p w14:paraId="20021489">
            <w:pPr>
              <w:spacing w:line="240" w:lineRule="auto"/>
              <w:ind w:firstLine="0" w:firstLineChars="0"/>
              <w:rPr>
                <w:rFonts w:cs="Arial"/>
                <w:sz w:val="22"/>
              </w:rPr>
            </w:pPr>
            <w:r>
              <w:rPr>
                <w:rFonts w:hint="eastAsia" w:cs="Arial"/>
                <w:sz w:val="22"/>
              </w:rPr>
              <w:t>根据租户设定的负载均衡策略，将业务请求均匀分发到与之关联的云主机上</w:t>
            </w:r>
          </w:p>
        </w:tc>
        <w:tc>
          <w:tcPr>
            <w:tcW w:w="424" w:type="pct"/>
            <w:tcBorders>
              <w:top w:val="nil"/>
              <w:left w:val="nil"/>
              <w:bottom w:val="single" w:color="auto" w:sz="4" w:space="0"/>
              <w:right w:val="single" w:color="auto" w:sz="4" w:space="0"/>
            </w:tcBorders>
            <w:shd w:val="clear" w:color="auto" w:fill="auto"/>
            <w:vAlign w:val="center"/>
          </w:tcPr>
          <w:p w14:paraId="1F58508A">
            <w:pPr>
              <w:spacing w:line="240" w:lineRule="auto"/>
              <w:ind w:firstLine="0" w:firstLineChars="0"/>
              <w:jc w:val="center"/>
              <w:rPr>
                <w:rFonts w:cs="Arial"/>
                <w:color w:val="000000"/>
                <w:sz w:val="22"/>
              </w:rPr>
            </w:pPr>
            <w:r>
              <w:rPr>
                <w:rFonts w:hint="eastAsia" w:cs="Arial"/>
                <w:color w:val="000000"/>
                <w:sz w:val="22"/>
              </w:rPr>
              <w:t>2000.00</w:t>
            </w:r>
          </w:p>
        </w:tc>
        <w:tc>
          <w:tcPr>
            <w:tcW w:w="435" w:type="pct"/>
            <w:tcBorders>
              <w:top w:val="nil"/>
              <w:left w:val="nil"/>
              <w:bottom w:val="single" w:color="auto" w:sz="4" w:space="0"/>
              <w:right w:val="single" w:color="auto" w:sz="4" w:space="0"/>
            </w:tcBorders>
            <w:shd w:val="clear" w:color="auto" w:fill="auto"/>
            <w:vAlign w:val="center"/>
          </w:tcPr>
          <w:p w14:paraId="0BD35952">
            <w:pPr>
              <w:spacing w:line="240" w:lineRule="auto"/>
              <w:ind w:firstLine="0" w:firstLineChars="0"/>
              <w:jc w:val="center"/>
              <w:rPr>
                <w:rFonts w:cs="Arial"/>
                <w:sz w:val="22"/>
              </w:rPr>
            </w:pPr>
            <w:r>
              <w:rPr>
                <w:rFonts w:hint="eastAsia" w:cs="Arial"/>
                <w:sz w:val="22"/>
              </w:rPr>
              <w:t>元/域名/月</w:t>
            </w:r>
          </w:p>
        </w:tc>
        <w:tc>
          <w:tcPr>
            <w:tcW w:w="608" w:type="pct"/>
            <w:tcBorders>
              <w:top w:val="nil"/>
              <w:left w:val="nil"/>
              <w:bottom w:val="single" w:color="auto" w:sz="4" w:space="0"/>
              <w:right w:val="single" w:color="auto" w:sz="4" w:space="0"/>
            </w:tcBorders>
            <w:shd w:val="clear" w:color="auto" w:fill="auto"/>
            <w:vAlign w:val="center"/>
          </w:tcPr>
          <w:p w14:paraId="58415F7D">
            <w:pPr>
              <w:spacing w:line="240" w:lineRule="auto"/>
              <w:ind w:firstLine="0" w:firstLineChars="0"/>
              <w:jc w:val="center"/>
              <w:rPr>
                <w:rFonts w:cs="Arial"/>
                <w:color w:val="000000"/>
                <w:sz w:val="22"/>
              </w:rPr>
            </w:pPr>
            <w:r>
              <w:rPr>
                <w:rFonts w:hint="eastAsia" w:cs="Arial"/>
                <w:color w:val="000000"/>
                <w:sz w:val="22"/>
              </w:rPr>
              <w:t>将域名重定向到后台中多台服务器上，保证业务的安全性和可靠性</w:t>
            </w:r>
          </w:p>
        </w:tc>
      </w:tr>
      <w:tr w14:paraId="6C88BE8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A7201BE">
            <w:pPr>
              <w:spacing w:line="240" w:lineRule="auto"/>
              <w:ind w:firstLine="0" w:firstLineChars="0"/>
              <w:jc w:val="center"/>
              <w:rPr>
                <w:rFonts w:cs="Arial"/>
                <w:color w:val="000000"/>
                <w:sz w:val="22"/>
              </w:rPr>
            </w:pPr>
            <w:r>
              <w:rPr>
                <w:rFonts w:hint="eastAsia" w:cs="Arial"/>
                <w:color w:val="000000"/>
                <w:sz w:val="22"/>
              </w:rPr>
              <w:t>21</w:t>
            </w:r>
          </w:p>
        </w:tc>
        <w:tc>
          <w:tcPr>
            <w:tcW w:w="359" w:type="pct"/>
            <w:vMerge w:val="continue"/>
            <w:tcBorders>
              <w:top w:val="nil"/>
              <w:left w:val="single" w:color="auto" w:sz="4" w:space="0"/>
              <w:bottom w:val="single" w:color="auto" w:sz="4" w:space="0"/>
              <w:right w:val="single" w:color="auto" w:sz="4" w:space="0"/>
            </w:tcBorders>
            <w:vAlign w:val="center"/>
          </w:tcPr>
          <w:p w14:paraId="6E93B64D">
            <w:pPr>
              <w:spacing w:line="240" w:lineRule="auto"/>
              <w:ind w:firstLine="0" w:firstLineChars="0"/>
              <w:rPr>
                <w:rFonts w:cs="Arial"/>
                <w:sz w:val="22"/>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46E675EB">
            <w:pPr>
              <w:spacing w:line="240" w:lineRule="auto"/>
              <w:ind w:firstLine="0" w:firstLineChars="0"/>
              <w:jc w:val="center"/>
              <w:rPr>
                <w:rFonts w:cs="Arial"/>
                <w:sz w:val="22"/>
              </w:rPr>
            </w:pPr>
            <w:r>
              <w:rPr>
                <w:rFonts w:hint="eastAsia" w:cs="Arial"/>
                <w:sz w:val="22"/>
              </w:rPr>
              <w:t>硬件托管服务</w:t>
            </w:r>
          </w:p>
        </w:tc>
        <w:tc>
          <w:tcPr>
            <w:tcW w:w="772" w:type="pct"/>
            <w:tcBorders>
              <w:top w:val="nil"/>
              <w:left w:val="nil"/>
              <w:bottom w:val="single" w:color="auto" w:sz="4" w:space="0"/>
              <w:right w:val="single" w:color="auto" w:sz="4" w:space="0"/>
            </w:tcBorders>
            <w:shd w:val="clear" w:color="auto" w:fill="auto"/>
            <w:vAlign w:val="center"/>
          </w:tcPr>
          <w:p w14:paraId="2CB36F49">
            <w:pPr>
              <w:spacing w:line="240" w:lineRule="auto"/>
              <w:ind w:firstLine="0" w:firstLineChars="0"/>
              <w:jc w:val="center"/>
              <w:rPr>
                <w:rFonts w:cs="Arial"/>
                <w:sz w:val="22"/>
              </w:rPr>
            </w:pPr>
            <w:r>
              <w:rPr>
                <w:rFonts w:hint="eastAsia" w:cs="Arial"/>
                <w:sz w:val="22"/>
              </w:rPr>
              <w:t>云数据中心1U机柜</w:t>
            </w:r>
          </w:p>
        </w:tc>
        <w:tc>
          <w:tcPr>
            <w:tcW w:w="1711" w:type="pct"/>
            <w:tcBorders>
              <w:top w:val="nil"/>
              <w:left w:val="nil"/>
              <w:bottom w:val="single" w:color="auto" w:sz="4" w:space="0"/>
              <w:right w:val="single" w:color="auto" w:sz="4" w:space="0"/>
            </w:tcBorders>
            <w:shd w:val="clear" w:color="auto" w:fill="auto"/>
            <w:vAlign w:val="center"/>
          </w:tcPr>
          <w:p w14:paraId="3AAE3695">
            <w:pPr>
              <w:spacing w:line="240" w:lineRule="auto"/>
              <w:ind w:firstLine="0" w:firstLineChars="0"/>
              <w:rPr>
                <w:rFonts w:cs="Arial"/>
                <w:sz w:val="22"/>
              </w:rPr>
            </w:pPr>
            <w:r>
              <w:rPr>
                <w:rFonts w:hint="eastAsia" w:cs="Arial"/>
                <w:sz w:val="22"/>
              </w:rPr>
              <w:t>一个标准机柜功率为5000W,机柜高度为42U</w:t>
            </w:r>
          </w:p>
        </w:tc>
        <w:tc>
          <w:tcPr>
            <w:tcW w:w="424" w:type="pct"/>
            <w:tcBorders>
              <w:top w:val="nil"/>
              <w:left w:val="nil"/>
              <w:bottom w:val="single" w:color="auto" w:sz="4" w:space="0"/>
              <w:right w:val="single" w:color="auto" w:sz="4" w:space="0"/>
            </w:tcBorders>
            <w:shd w:val="clear" w:color="auto" w:fill="auto"/>
            <w:vAlign w:val="center"/>
          </w:tcPr>
          <w:p w14:paraId="2747C548">
            <w:pPr>
              <w:spacing w:line="240" w:lineRule="auto"/>
              <w:ind w:firstLine="0" w:firstLineChars="0"/>
              <w:jc w:val="center"/>
              <w:rPr>
                <w:rFonts w:cs="Arial"/>
                <w:color w:val="000000"/>
                <w:sz w:val="22"/>
              </w:rPr>
            </w:pPr>
            <w:r>
              <w:rPr>
                <w:rFonts w:hint="eastAsia" w:cs="Arial"/>
                <w:color w:val="000000"/>
                <w:sz w:val="22"/>
              </w:rPr>
              <w:t>230.00</w:t>
            </w:r>
          </w:p>
        </w:tc>
        <w:tc>
          <w:tcPr>
            <w:tcW w:w="435" w:type="pct"/>
            <w:tcBorders>
              <w:top w:val="nil"/>
              <w:left w:val="nil"/>
              <w:bottom w:val="single" w:color="auto" w:sz="4" w:space="0"/>
              <w:right w:val="single" w:color="auto" w:sz="4" w:space="0"/>
            </w:tcBorders>
            <w:shd w:val="clear" w:color="auto" w:fill="auto"/>
            <w:vAlign w:val="center"/>
          </w:tcPr>
          <w:p w14:paraId="012B7C07">
            <w:pPr>
              <w:spacing w:line="240" w:lineRule="auto"/>
              <w:ind w:firstLine="0" w:firstLineChars="0"/>
              <w:jc w:val="center"/>
              <w:rPr>
                <w:rFonts w:cs="Arial"/>
                <w:sz w:val="22"/>
              </w:rPr>
            </w:pPr>
            <w:r>
              <w:rPr>
                <w:rFonts w:hint="eastAsia" w:cs="Arial"/>
                <w:sz w:val="22"/>
              </w:rPr>
              <w:t>元/1U/月</w:t>
            </w:r>
          </w:p>
        </w:tc>
        <w:tc>
          <w:tcPr>
            <w:tcW w:w="608" w:type="pct"/>
            <w:tcBorders>
              <w:top w:val="nil"/>
              <w:left w:val="nil"/>
              <w:bottom w:val="single" w:color="auto" w:sz="4" w:space="0"/>
              <w:right w:val="single" w:color="auto" w:sz="4" w:space="0"/>
            </w:tcBorders>
            <w:shd w:val="clear" w:color="auto" w:fill="auto"/>
            <w:vAlign w:val="center"/>
          </w:tcPr>
          <w:p w14:paraId="5CDF8E66">
            <w:pPr>
              <w:spacing w:line="240" w:lineRule="auto"/>
              <w:ind w:firstLine="0" w:firstLineChars="0"/>
              <w:rPr>
                <w:rFonts w:cs="Arial"/>
                <w:sz w:val="22"/>
              </w:rPr>
            </w:pPr>
            <w:r>
              <w:rPr>
                <w:rFonts w:hint="eastAsia" w:cs="Arial"/>
                <w:sz w:val="22"/>
              </w:rPr>
              <w:t>　</w:t>
            </w:r>
          </w:p>
        </w:tc>
      </w:tr>
      <w:tr w14:paraId="3B4623FD">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EBC61C7">
            <w:pPr>
              <w:spacing w:line="240" w:lineRule="auto"/>
              <w:ind w:firstLine="0" w:firstLineChars="0"/>
              <w:jc w:val="center"/>
              <w:rPr>
                <w:rFonts w:cs="Arial"/>
                <w:color w:val="000000"/>
                <w:sz w:val="22"/>
              </w:rPr>
            </w:pPr>
            <w:r>
              <w:rPr>
                <w:rFonts w:hint="eastAsia" w:cs="Arial"/>
                <w:color w:val="000000"/>
                <w:sz w:val="22"/>
              </w:rPr>
              <w:t>22</w:t>
            </w:r>
          </w:p>
        </w:tc>
        <w:tc>
          <w:tcPr>
            <w:tcW w:w="359" w:type="pct"/>
            <w:vMerge w:val="continue"/>
            <w:tcBorders>
              <w:top w:val="nil"/>
              <w:left w:val="single" w:color="auto" w:sz="4" w:space="0"/>
              <w:bottom w:val="single" w:color="auto" w:sz="4" w:space="0"/>
              <w:right w:val="single" w:color="auto" w:sz="4" w:space="0"/>
            </w:tcBorders>
            <w:vAlign w:val="center"/>
          </w:tcPr>
          <w:p w14:paraId="581D9277">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669EEFA2">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38CA44B1">
            <w:pPr>
              <w:spacing w:line="240" w:lineRule="auto"/>
              <w:ind w:firstLine="0" w:firstLineChars="0"/>
              <w:jc w:val="center"/>
              <w:rPr>
                <w:rFonts w:cs="Arial"/>
                <w:sz w:val="22"/>
              </w:rPr>
            </w:pPr>
            <w:r>
              <w:rPr>
                <w:rFonts w:hint="eastAsia" w:cs="Arial"/>
                <w:sz w:val="22"/>
              </w:rPr>
              <w:t>云数据中心1个机柜</w:t>
            </w:r>
          </w:p>
        </w:tc>
        <w:tc>
          <w:tcPr>
            <w:tcW w:w="1711" w:type="pct"/>
            <w:tcBorders>
              <w:top w:val="nil"/>
              <w:left w:val="nil"/>
              <w:bottom w:val="single" w:color="auto" w:sz="4" w:space="0"/>
              <w:right w:val="single" w:color="auto" w:sz="4" w:space="0"/>
            </w:tcBorders>
            <w:shd w:val="clear" w:color="auto" w:fill="auto"/>
            <w:vAlign w:val="center"/>
          </w:tcPr>
          <w:p w14:paraId="7C0556A0">
            <w:pPr>
              <w:spacing w:line="240" w:lineRule="auto"/>
              <w:ind w:firstLine="0" w:firstLineChars="0"/>
              <w:rPr>
                <w:rFonts w:cs="Arial"/>
                <w:sz w:val="22"/>
              </w:rPr>
            </w:pPr>
            <w:r>
              <w:rPr>
                <w:rFonts w:hint="eastAsia" w:cs="Arial"/>
                <w:sz w:val="22"/>
              </w:rPr>
              <w:t>一个标准机柜功率为5000W,机柜高度为42U</w:t>
            </w:r>
          </w:p>
        </w:tc>
        <w:tc>
          <w:tcPr>
            <w:tcW w:w="424" w:type="pct"/>
            <w:tcBorders>
              <w:top w:val="nil"/>
              <w:left w:val="nil"/>
              <w:bottom w:val="single" w:color="auto" w:sz="4" w:space="0"/>
              <w:right w:val="single" w:color="auto" w:sz="4" w:space="0"/>
            </w:tcBorders>
            <w:shd w:val="clear" w:color="auto" w:fill="auto"/>
            <w:vAlign w:val="center"/>
          </w:tcPr>
          <w:p w14:paraId="094E0414">
            <w:pPr>
              <w:spacing w:line="240" w:lineRule="auto"/>
              <w:ind w:firstLine="0" w:firstLineChars="0"/>
              <w:jc w:val="center"/>
              <w:rPr>
                <w:rFonts w:cs="Arial"/>
                <w:color w:val="000000"/>
                <w:sz w:val="22"/>
              </w:rPr>
            </w:pPr>
            <w:r>
              <w:rPr>
                <w:rFonts w:hint="eastAsia" w:cs="Arial"/>
                <w:color w:val="000000"/>
                <w:sz w:val="22"/>
              </w:rPr>
              <w:t>3500.00</w:t>
            </w:r>
          </w:p>
        </w:tc>
        <w:tc>
          <w:tcPr>
            <w:tcW w:w="435" w:type="pct"/>
            <w:tcBorders>
              <w:top w:val="nil"/>
              <w:left w:val="nil"/>
              <w:bottom w:val="single" w:color="auto" w:sz="4" w:space="0"/>
              <w:right w:val="single" w:color="auto" w:sz="4" w:space="0"/>
            </w:tcBorders>
            <w:shd w:val="clear" w:color="auto" w:fill="auto"/>
            <w:vAlign w:val="center"/>
          </w:tcPr>
          <w:p w14:paraId="1A0D7AD1">
            <w:pPr>
              <w:spacing w:line="240" w:lineRule="auto"/>
              <w:ind w:firstLine="0" w:firstLineChars="0"/>
              <w:jc w:val="center"/>
              <w:rPr>
                <w:rFonts w:cs="Arial"/>
                <w:sz w:val="22"/>
              </w:rPr>
            </w:pPr>
            <w:r>
              <w:rPr>
                <w:rFonts w:hint="eastAsia" w:cs="Arial"/>
                <w:sz w:val="22"/>
              </w:rPr>
              <w:t>元/柜/月</w:t>
            </w:r>
          </w:p>
        </w:tc>
        <w:tc>
          <w:tcPr>
            <w:tcW w:w="608" w:type="pct"/>
            <w:tcBorders>
              <w:top w:val="nil"/>
              <w:left w:val="nil"/>
              <w:bottom w:val="single" w:color="auto" w:sz="4" w:space="0"/>
              <w:right w:val="single" w:color="auto" w:sz="4" w:space="0"/>
            </w:tcBorders>
            <w:shd w:val="clear" w:color="auto" w:fill="auto"/>
            <w:vAlign w:val="center"/>
          </w:tcPr>
          <w:p w14:paraId="69099ABE">
            <w:pPr>
              <w:spacing w:line="240" w:lineRule="auto"/>
              <w:ind w:firstLine="0" w:firstLineChars="0"/>
              <w:rPr>
                <w:rFonts w:cs="Arial"/>
                <w:sz w:val="22"/>
              </w:rPr>
            </w:pPr>
            <w:r>
              <w:rPr>
                <w:rFonts w:hint="eastAsia" w:cs="Arial"/>
                <w:sz w:val="22"/>
              </w:rPr>
              <w:t>　</w:t>
            </w:r>
          </w:p>
        </w:tc>
      </w:tr>
      <w:tr w14:paraId="5493A136">
        <w:tblPrEx>
          <w:tblCellMar>
            <w:top w:w="0" w:type="dxa"/>
            <w:left w:w="108" w:type="dxa"/>
            <w:bottom w:w="0" w:type="dxa"/>
            <w:right w:w="108" w:type="dxa"/>
          </w:tblCellMar>
        </w:tblPrEx>
        <w:trPr>
          <w:trHeight w:val="35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A2209AE">
            <w:pPr>
              <w:spacing w:line="240" w:lineRule="auto"/>
              <w:ind w:firstLine="0" w:firstLineChars="0"/>
              <w:jc w:val="center"/>
              <w:rPr>
                <w:rFonts w:cs="Arial"/>
                <w:color w:val="000000"/>
                <w:sz w:val="22"/>
              </w:rPr>
            </w:pPr>
            <w:r>
              <w:rPr>
                <w:rFonts w:hint="eastAsia" w:cs="Arial"/>
                <w:color w:val="000000"/>
                <w:sz w:val="22"/>
              </w:rPr>
              <w:t>23</w:t>
            </w:r>
          </w:p>
        </w:tc>
        <w:tc>
          <w:tcPr>
            <w:tcW w:w="359" w:type="pct"/>
            <w:tcBorders>
              <w:top w:val="nil"/>
              <w:left w:val="nil"/>
              <w:bottom w:val="single" w:color="auto" w:sz="4" w:space="0"/>
              <w:right w:val="single" w:color="auto" w:sz="4" w:space="0"/>
            </w:tcBorders>
            <w:shd w:val="clear" w:color="auto" w:fill="auto"/>
            <w:vAlign w:val="center"/>
          </w:tcPr>
          <w:p w14:paraId="6E56D410">
            <w:pPr>
              <w:spacing w:line="240" w:lineRule="auto"/>
              <w:ind w:firstLine="0" w:firstLineChars="0"/>
              <w:jc w:val="center"/>
              <w:rPr>
                <w:rFonts w:cs="Arial"/>
                <w:color w:val="000000"/>
                <w:sz w:val="22"/>
              </w:rPr>
            </w:pPr>
            <w:r>
              <w:rPr>
                <w:rFonts w:hint="eastAsia" w:cs="Arial"/>
                <w:color w:val="000000"/>
                <w:sz w:val="22"/>
              </w:rPr>
              <w:t>　</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1AE0D7BC">
            <w:pPr>
              <w:spacing w:line="240" w:lineRule="auto"/>
              <w:ind w:firstLine="0" w:firstLineChars="0"/>
              <w:jc w:val="center"/>
              <w:rPr>
                <w:rFonts w:cs="Arial"/>
                <w:sz w:val="22"/>
              </w:rPr>
            </w:pPr>
            <w:r>
              <w:rPr>
                <w:rFonts w:hint="eastAsia" w:cs="Arial"/>
                <w:sz w:val="22"/>
              </w:rPr>
              <w:t>数据备份</w:t>
            </w:r>
          </w:p>
        </w:tc>
        <w:tc>
          <w:tcPr>
            <w:tcW w:w="772" w:type="pct"/>
            <w:tcBorders>
              <w:top w:val="nil"/>
              <w:left w:val="nil"/>
              <w:bottom w:val="single" w:color="auto" w:sz="4" w:space="0"/>
              <w:right w:val="single" w:color="auto" w:sz="4" w:space="0"/>
            </w:tcBorders>
            <w:shd w:val="clear" w:color="000000" w:fill="FFFFFF"/>
            <w:vAlign w:val="center"/>
          </w:tcPr>
          <w:p w14:paraId="1157B34A">
            <w:pPr>
              <w:spacing w:line="240" w:lineRule="auto"/>
              <w:ind w:firstLine="0" w:firstLineChars="0"/>
              <w:jc w:val="center"/>
              <w:rPr>
                <w:rFonts w:cs="Arial"/>
                <w:sz w:val="22"/>
              </w:rPr>
            </w:pPr>
            <w:r>
              <w:rPr>
                <w:rFonts w:hint="eastAsia" w:cs="Arial"/>
                <w:sz w:val="22"/>
              </w:rPr>
              <w:t>快照备份服务</w:t>
            </w:r>
          </w:p>
        </w:tc>
        <w:tc>
          <w:tcPr>
            <w:tcW w:w="1711" w:type="pct"/>
            <w:tcBorders>
              <w:top w:val="nil"/>
              <w:left w:val="nil"/>
              <w:bottom w:val="single" w:color="auto" w:sz="4" w:space="0"/>
              <w:right w:val="single" w:color="auto" w:sz="4" w:space="0"/>
            </w:tcBorders>
            <w:shd w:val="clear" w:color="000000" w:fill="FFFFFF"/>
            <w:vAlign w:val="center"/>
          </w:tcPr>
          <w:p w14:paraId="4323BE74">
            <w:pPr>
              <w:spacing w:line="240" w:lineRule="auto"/>
              <w:ind w:firstLine="0" w:firstLineChars="0"/>
              <w:jc w:val="center"/>
              <w:rPr>
                <w:rFonts w:cs="Arial"/>
                <w:sz w:val="22"/>
              </w:rPr>
            </w:pPr>
            <w:r>
              <w:rPr>
                <w:rFonts w:hint="eastAsia" w:cs="Arial"/>
                <w:sz w:val="22"/>
              </w:rPr>
              <w:t>支持针对整台云主机进行快照备份</w:t>
            </w:r>
          </w:p>
        </w:tc>
        <w:tc>
          <w:tcPr>
            <w:tcW w:w="424" w:type="pct"/>
            <w:tcBorders>
              <w:top w:val="nil"/>
              <w:left w:val="nil"/>
              <w:bottom w:val="single" w:color="auto" w:sz="4" w:space="0"/>
              <w:right w:val="single" w:color="auto" w:sz="4" w:space="0"/>
            </w:tcBorders>
            <w:shd w:val="clear" w:color="000000" w:fill="FFFFFF"/>
            <w:vAlign w:val="center"/>
          </w:tcPr>
          <w:p w14:paraId="360EAF54">
            <w:pPr>
              <w:spacing w:line="240" w:lineRule="auto"/>
              <w:ind w:firstLine="0" w:firstLineChars="0"/>
              <w:jc w:val="center"/>
              <w:rPr>
                <w:rFonts w:cs="Arial"/>
                <w:color w:val="000000"/>
                <w:sz w:val="22"/>
              </w:rPr>
            </w:pPr>
            <w:r>
              <w:rPr>
                <w:rFonts w:hint="eastAsia" w:cs="Arial"/>
                <w:color w:val="000000"/>
                <w:sz w:val="22"/>
              </w:rPr>
              <w:t>3.50</w:t>
            </w:r>
          </w:p>
        </w:tc>
        <w:tc>
          <w:tcPr>
            <w:tcW w:w="435" w:type="pct"/>
            <w:tcBorders>
              <w:top w:val="nil"/>
              <w:left w:val="nil"/>
              <w:bottom w:val="single" w:color="auto" w:sz="4" w:space="0"/>
              <w:right w:val="single" w:color="auto" w:sz="4" w:space="0"/>
            </w:tcBorders>
            <w:shd w:val="clear" w:color="000000" w:fill="FFFFFF"/>
            <w:vAlign w:val="center"/>
          </w:tcPr>
          <w:p w14:paraId="34D72888">
            <w:pPr>
              <w:spacing w:line="240" w:lineRule="auto"/>
              <w:ind w:firstLine="0" w:firstLineChars="0"/>
              <w:jc w:val="center"/>
              <w:rPr>
                <w:rFonts w:cs="Arial"/>
                <w:sz w:val="22"/>
              </w:rPr>
            </w:pPr>
            <w:r>
              <w:rPr>
                <w:rFonts w:hint="eastAsia" w:cs="Arial"/>
                <w:sz w:val="22"/>
              </w:rPr>
              <w:t>元/10GB/月</w:t>
            </w:r>
          </w:p>
        </w:tc>
        <w:tc>
          <w:tcPr>
            <w:tcW w:w="608" w:type="pct"/>
            <w:tcBorders>
              <w:top w:val="nil"/>
              <w:left w:val="nil"/>
              <w:bottom w:val="single" w:color="auto" w:sz="4" w:space="0"/>
              <w:right w:val="single" w:color="auto" w:sz="4" w:space="0"/>
            </w:tcBorders>
            <w:shd w:val="clear" w:color="000000" w:fill="FFFFFF"/>
            <w:vAlign w:val="center"/>
          </w:tcPr>
          <w:p w14:paraId="2EEA9316">
            <w:pPr>
              <w:spacing w:line="240" w:lineRule="auto"/>
              <w:ind w:firstLine="0" w:firstLineChars="0"/>
              <w:jc w:val="center"/>
              <w:rPr>
                <w:rFonts w:cs="Arial"/>
                <w:color w:val="000000"/>
                <w:sz w:val="22"/>
              </w:rPr>
            </w:pPr>
            <w:r>
              <w:rPr>
                <w:rFonts w:hint="eastAsia" w:cs="Arial"/>
                <w:color w:val="000000"/>
                <w:sz w:val="22"/>
              </w:rPr>
              <w:t>1.为保证快照策略实施，默认开通的存储空间为所需磁盘空间的2倍。</w:t>
            </w:r>
            <w:r>
              <w:rPr>
                <w:rFonts w:hint="eastAsia" w:cs="Arial"/>
                <w:color w:val="000000"/>
                <w:sz w:val="22"/>
              </w:rPr>
              <w:br w:type="textWrapping"/>
            </w:r>
            <w:r>
              <w:rPr>
                <w:rFonts w:hint="eastAsia" w:cs="Arial"/>
                <w:color w:val="000000"/>
                <w:sz w:val="22"/>
              </w:rPr>
              <w:t>2.默认快照中包含1个全量快照和6个增量快照，快照周期为天。</w:t>
            </w:r>
            <w:r>
              <w:rPr>
                <w:rFonts w:hint="eastAsia" w:cs="Arial"/>
                <w:color w:val="000000"/>
                <w:sz w:val="22"/>
              </w:rPr>
              <w:br w:type="textWrapping"/>
            </w:r>
            <w:r>
              <w:rPr>
                <w:rFonts w:hint="eastAsia" w:cs="Arial"/>
                <w:color w:val="000000"/>
                <w:sz w:val="22"/>
              </w:rPr>
              <w:t>3.如需延长快照周期，需另外购买空间，每增加1天，备份空间为主机磁盘量的0.1倍。</w:t>
            </w:r>
          </w:p>
        </w:tc>
      </w:tr>
      <w:tr w14:paraId="19E3BC6F">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279EFF1">
            <w:pPr>
              <w:spacing w:line="240" w:lineRule="auto"/>
              <w:ind w:firstLine="0" w:firstLineChars="0"/>
              <w:jc w:val="center"/>
              <w:rPr>
                <w:rFonts w:cs="Arial"/>
                <w:color w:val="000000"/>
                <w:sz w:val="22"/>
              </w:rPr>
            </w:pPr>
            <w:r>
              <w:rPr>
                <w:rFonts w:hint="eastAsia" w:cs="Arial"/>
                <w:color w:val="000000"/>
                <w:sz w:val="22"/>
              </w:rPr>
              <w:t>24</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15F52A34">
            <w:pPr>
              <w:spacing w:line="240" w:lineRule="auto"/>
              <w:ind w:firstLine="0" w:firstLineChars="0"/>
              <w:jc w:val="center"/>
              <w:rPr>
                <w:rFonts w:cs="Arial"/>
                <w:sz w:val="22"/>
              </w:rPr>
            </w:pPr>
            <w:r>
              <w:rPr>
                <w:rFonts w:hint="eastAsia" w:cs="Arial"/>
                <w:sz w:val="22"/>
              </w:rPr>
              <w:t>备份</w:t>
            </w:r>
          </w:p>
        </w:tc>
        <w:tc>
          <w:tcPr>
            <w:tcW w:w="455" w:type="pct"/>
            <w:vMerge w:val="continue"/>
            <w:tcBorders>
              <w:top w:val="nil"/>
              <w:left w:val="single" w:color="auto" w:sz="4" w:space="0"/>
              <w:bottom w:val="single" w:color="auto" w:sz="4" w:space="0"/>
              <w:right w:val="single" w:color="auto" w:sz="4" w:space="0"/>
            </w:tcBorders>
            <w:vAlign w:val="center"/>
          </w:tcPr>
          <w:p w14:paraId="1AC2F86C">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44745339">
            <w:pPr>
              <w:spacing w:line="240" w:lineRule="auto"/>
              <w:ind w:firstLine="0" w:firstLineChars="0"/>
              <w:jc w:val="center"/>
              <w:rPr>
                <w:rFonts w:cs="Arial"/>
                <w:sz w:val="22"/>
              </w:rPr>
            </w:pPr>
            <w:r>
              <w:rPr>
                <w:rFonts w:hint="eastAsia" w:cs="Arial"/>
                <w:sz w:val="22"/>
              </w:rPr>
              <w:t>文件备份服务</w:t>
            </w:r>
          </w:p>
        </w:tc>
        <w:tc>
          <w:tcPr>
            <w:tcW w:w="1711" w:type="pct"/>
            <w:tcBorders>
              <w:top w:val="nil"/>
              <w:left w:val="nil"/>
              <w:bottom w:val="single" w:color="auto" w:sz="4" w:space="0"/>
              <w:right w:val="single" w:color="auto" w:sz="4" w:space="0"/>
            </w:tcBorders>
            <w:shd w:val="clear" w:color="000000" w:fill="FFFFFF"/>
            <w:vAlign w:val="center"/>
          </w:tcPr>
          <w:p w14:paraId="38C0421E">
            <w:pPr>
              <w:spacing w:line="240" w:lineRule="auto"/>
              <w:ind w:firstLine="0" w:firstLineChars="0"/>
              <w:jc w:val="center"/>
              <w:rPr>
                <w:rFonts w:cs="Arial"/>
                <w:sz w:val="22"/>
              </w:rPr>
            </w:pPr>
            <w:r>
              <w:rPr>
                <w:rFonts w:hint="eastAsia" w:cs="Arial"/>
                <w:sz w:val="22"/>
              </w:rPr>
              <w:t>面向客户提供数据本地备份及恢复服务，开放定时备份功能，包括重复数据删除、永久增量等特性支持，支持D2R和D2D2R两种模式。提供灾备平台的远程监控及运维管理，灾备过程中的技术支持、更新升级，提供7*24小时运维服务，支持多租户平台管理。存储费用另计，计费标准参照客户选择的存储类型资费。</w:t>
            </w:r>
          </w:p>
        </w:tc>
        <w:tc>
          <w:tcPr>
            <w:tcW w:w="424" w:type="pct"/>
            <w:tcBorders>
              <w:top w:val="nil"/>
              <w:left w:val="nil"/>
              <w:bottom w:val="single" w:color="auto" w:sz="4" w:space="0"/>
              <w:right w:val="single" w:color="auto" w:sz="4" w:space="0"/>
            </w:tcBorders>
            <w:shd w:val="clear" w:color="auto" w:fill="auto"/>
            <w:vAlign w:val="center"/>
          </w:tcPr>
          <w:p w14:paraId="4F85D259">
            <w:pPr>
              <w:spacing w:line="240" w:lineRule="auto"/>
              <w:ind w:firstLine="0" w:firstLineChars="0"/>
              <w:jc w:val="center"/>
              <w:rPr>
                <w:rFonts w:cs="Arial"/>
                <w:color w:val="000000"/>
                <w:sz w:val="22"/>
              </w:rPr>
            </w:pPr>
            <w:r>
              <w:rPr>
                <w:rFonts w:hint="eastAsia" w:cs="Arial"/>
                <w:color w:val="000000"/>
                <w:sz w:val="22"/>
              </w:rPr>
              <w:t>1000.00</w:t>
            </w:r>
          </w:p>
        </w:tc>
        <w:tc>
          <w:tcPr>
            <w:tcW w:w="435" w:type="pct"/>
            <w:tcBorders>
              <w:top w:val="nil"/>
              <w:left w:val="nil"/>
              <w:bottom w:val="single" w:color="auto" w:sz="4" w:space="0"/>
              <w:right w:val="single" w:color="auto" w:sz="4" w:space="0"/>
            </w:tcBorders>
            <w:shd w:val="clear" w:color="auto" w:fill="auto"/>
            <w:vAlign w:val="center"/>
          </w:tcPr>
          <w:p w14:paraId="4A84A437">
            <w:pPr>
              <w:spacing w:line="240" w:lineRule="auto"/>
              <w:ind w:firstLine="0" w:firstLineChars="0"/>
              <w:jc w:val="center"/>
              <w:rPr>
                <w:rFonts w:cs="Arial"/>
                <w:sz w:val="22"/>
              </w:rPr>
            </w:pPr>
            <w:r>
              <w:rPr>
                <w:rFonts w:hint="eastAsia" w:cs="Arial"/>
                <w:sz w:val="22"/>
              </w:rPr>
              <w:t>元/1TB授权/月</w:t>
            </w:r>
          </w:p>
        </w:tc>
        <w:tc>
          <w:tcPr>
            <w:tcW w:w="608" w:type="pct"/>
            <w:tcBorders>
              <w:top w:val="nil"/>
              <w:left w:val="nil"/>
              <w:bottom w:val="single" w:color="auto" w:sz="4" w:space="0"/>
              <w:right w:val="single" w:color="auto" w:sz="4" w:space="0"/>
            </w:tcBorders>
            <w:shd w:val="clear" w:color="000000" w:fill="FFFFFF"/>
            <w:vAlign w:val="center"/>
          </w:tcPr>
          <w:p w14:paraId="29DB4079">
            <w:pPr>
              <w:spacing w:line="240" w:lineRule="auto"/>
              <w:ind w:firstLine="0" w:firstLineChars="0"/>
              <w:jc w:val="center"/>
              <w:rPr>
                <w:rFonts w:cs="Arial"/>
                <w:color w:val="000000"/>
                <w:sz w:val="22"/>
              </w:rPr>
            </w:pPr>
            <w:r>
              <w:rPr>
                <w:rFonts w:hint="eastAsia" w:cs="Arial"/>
                <w:color w:val="000000"/>
                <w:sz w:val="22"/>
              </w:rPr>
              <w:t>　</w:t>
            </w:r>
          </w:p>
        </w:tc>
      </w:tr>
      <w:tr w14:paraId="29476DD9">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0D558C8">
            <w:pPr>
              <w:spacing w:line="240" w:lineRule="auto"/>
              <w:ind w:firstLine="0" w:firstLineChars="0"/>
              <w:jc w:val="center"/>
              <w:rPr>
                <w:rFonts w:cs="Arial"/>
                <w:color w:val="000000"/>
                <w:sz w:val="22"/>
              </w:rPr>
            </w:pPr>
            <w:r>
              <w:rPr>
                <w:rFonts w:hint="eastAsia" w:cs="Arial"/>
                <w:color w:val="000000"/>
                <w:sz w:val="22"/>
              </w:rPr>
              <w:t>25</w:t>
            </w:r>
          </w:p>
        </w:tc>
        <w:tc>
          <w:tcPr>
            <w:tcW w:w="359" w:type="pct"/>
            <w:vMerge w:val="continue"/>
            <w:tcBorders>
              <w:top w:val="nil"/>
              <w:left w:val="single" w:color="auto" w:sz="4" w:space="0"/>
              <w:bottom w:val="single" w:color="auto" w:sz="4" w:space="0"/>
              <w:right w:val="single" w:color="auto" w:sz="4" w:space="0"/>
            </w:tcBorders>
            <w:vAlign w:val="center"/>
          </w:tcPr>
          <w:p w14:paraId="628492BC">
            <w:pPr>
              <w:spacing w:line="240" w:lineRule="auto"/>
              <w:ind w:firstLine="0" w:firstLineChars="0"/>
              <w:rPr>
                <w:rFonts w:cs="Arial"/>
                <w:sz w:val="22"/>
              </w:rPr>
            </w:pPr>
          </w:p>
        </w:tc>
        <w:tc>
          <w:tcPr>
            <w:tcW w:w="455" w:type="pct"/>
            <w:vMerge w:val="continue"/>
            <w:tcBorders>
              <w:top w:val="nil"/>
              <w:left w:val="single" w:color="auto" w:sz="4" w:space="0"/>
              <w:bottom w:val="single" w:color="auto" w:sz="4" w:space="0"/>
              <w:right w:val="single" w:color="auto" w:sz="4" w:space="0"/>
            </w:tcBorders>
            <w:vAlign w:val="center"/>
          </w:tcPr>
          <w:p w14:paraId="037000D6">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34F260BA">
            <w:pPr>
              <w:spacing w:line="240" w:lineRule="auto"/>
              <w:ind w:firstLine="0" w:firstLineChars="0"/>
              <w:jc w:val="center"/>
              <w:rPr>
                <w:rFonts w:cs="Arial"/>
                <w:sz w:val="22"/>
              </w:rPr>
            </w:pPr>
            <w:r>
              <w:rPr>
                <w:rFonts w:hint="eastAsia" w:cs="Arial"/>
                <w:sz w:val="22"/>
              </w:rPr>
              <w:t>文件同城异地备份服务（数据不出市）</w:t>
            </w:r>
          </w:p>
        </w:tc>
        <w:tc>
          <w:tcPr>
            <w:tcW w:w="1711" w:type="pct"/>
            <w:tcBorders>
              <w:top w:val="nil"/>
              <w:left w:val="nil"/>
              <w:bottom w:val="single" w:color="auto" w:sz="4" w:space="0"/>
              <w:right w:val="single" w:color="auto" w:sz="4" w:space="0"/>
            </w:tcBorders>
            <w:shd w:val="clear" w:color="000000" w:fill="FFFFFF"/>
            <w:vAlign w:val="center"/>
          </w:tcPr>
          <w:p w14:paraId="1A3FEC24">
            <w:pPr>
              <w:spacing w:line="240" w:lineRule="auto"/>
              <w:ind w:firstLine="0" w:firstLineChars="0"/>
              <w:jc w:val="center"/>
              <w:rPr>
                <w:rFonts w:cs="Arial"/>
                <w:sz w:val="22"/>
              </w:rPr>
            </w:pPr>
            <w:r>
              <w:rPr>
                <w:rFonts w:hint="eastAsia" w:cs="Arial"/>
                <w:sz w:val="22"/>
              </w:rPr>
              <w:t>面向客户提供数据本地备份及恢复服务，开放定时备份功能，包括重复数据删除、永久增量等特性支持，支持D2R和D2D2R两种模式。提供灾备平台的远程监控及运维管理，灾备过程中的技术支持、更新升级，提供7*24小时运维服务，支持多租户平台管理。存储费用另计，计费标准参照客户选择的存储类型资费。</w:t>
            </w:r>
          </w:p>
        </w:tc>
        <w:tc>
          <w:tcPr>
            <w:tcW w:w="424" w:type="pct"/>
            <w:tcBorders>
              <w:top w:val="nil"/>
              <w:left w:val="nil"/>
              <w:bottom w:val="single" w:color="auto" w:sz="4" w:space="0"/>
              <w:right w:val="single" w:color="auto" w:sz="4" w:space="0"/>
            </w:tcBorders>
            <w:shd w:val="clear" w:color="auto" w:fill="auto"/>
            <w:vAlign w:val="center"/>
          </w:tcPr>
          <w:p w14:paraId="7CB4EF17">
            <w:pPr>
              <w:spacing w:line="240" w:lineRule="auto"/>
              <w:ind w:firstLine="0" w:firstLineChars="0"/>
              <w:jc w:val="center"/>
              <w:rPr>
                <w:rFonts w:cs="Arial"/>
                <w:color w:val="000000"/>
                <w:sz w:val="22"/>
              </w:rPr>
            </w:pPr>
            <w:r>
              <w:rPr>
                <w:rFonts w:hint="eastAsia" w:cs="Arial"/>
                <w:color w:val="000000"/>
                <w:sz w:val="22"/>
              </w:rPr>
              <w:t>1000.00</w:t>
            </w:r>
          </w:p>
        </w:tc>
        <w:tc>
          <w:tcPr>
            <w:tcW w:w="435" w:type="pct"/>
            <w:tcBorders>
              <w:top w:val="nil"/>
              <w:left w:val="nil"/>
              <w:bottom w:val="single" w:color="auto" w:sz="4" w:space="0"/>
              <w:right w:val="single" w:color="auto" w:sz="4" w:space="0"/>
            </w:tcBorders>
            <w:shd w:val="clear" w:color="auto" w:fill="auto"/>
            <w:vAlign w:val="center"/>
          </w:tcPr>
          <w:p w14:paraId="15494C2C">
            <w:pPr>
              <w:spacing w:line="240" w:lineRule="auto"/>
              <w:ind w:firstLine="0" w:firstLineChars="0"/>
              <w:jc w:val="center"/>
              <w:rPr>
                <w:rFonts w:cs="Arial"/>
                <w:sz w:val="22"/>
              </w:rPr>
            </w:pPr>
            <w:r>
              <w:rPr>
                <w:rFonts w:hint="eastAsia" w:cs="Arial"/>
                <w:sz w:val="22"/>
              </w:rPr>
              <w:t>元/1TB授权/月</w:t>
            </w:r>
          </w:p>
        </w:tc>
        <w:tc>
          <w:tcPr>
            <w:tcW w:w="608" w:type="pct"/>
            <w:tcBorders>
              <w:top w:val="nil"/>
              <w:left w:val="nil"/>
              <w:bottom w:val="single" w:color="auto" w:sz="4" w:space="0"/>
              <w:right w:val="single" w:color="auto" w:sz="4" w:space="0"/>
            </w:tcBorders>
            <w:shd w:val="clear" w:color="000000" w:fill="FFFFFF"/>
            <w:vAlign w:val="center"/>
          </w:tcPr>
          <w:p w14:paraId="181EA0B3">
            <w:pPr>
              <w:spacing w:line="240" w:lineRule="auto"/>
              <w:ind w:firstLine="0" w:firstLineChars="0"/>
              <w:jc w:val="center"/>
              <w:rPr>
                <w:rFonts w:cs="Arial"/>
                <w:color w:val="000000"/>
                <w:sz w:val="22"/>
              </w:rPr>
            </w:pPr>
            <w:r>
              <w:rPr>
                <w:rFonts w:hint="eastAsia" w:cs="Arial"/>
                <w:color w:val="000000"/>
                <w:sz w:val="22"/>
              </w:rPr>
              <w:t>　</w:t>
            </w:r>
          </w:p>
        </w:tc>
      </w:tr>
      <w:tr w14:paraId="5CF362CC">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C05641C">
            <w:pPr>
              <w:spacing w:line="240" w:lineRule="auto"/>
              <w:ind w:firstLine="0" w:firstLineChars="0"/>
              <w:jc w:val="center"/>
              <w:rPr>
                <w:rFonts w:cs="Arial"/>
                <w:color w:val="000000"/>
                <w:sz w:val="22"/>
              </w:rPr>
            </w:pPr>
            <w:r>
              <w:rPr>
                <w:rFonts w:hint="eastAsia" w:cs="Arial"/>
                <w:color w:val="000000"/>
                <w:sz w:val="22"/>
              </w:rPr>
              <w:t>26</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16BD2595">
            <w:pPr>
              <w:spacing w:line="240" w:lineRule="auto"/>
              <w:ind w:firstLine="0" w:firstLineChars="0"/>
              <w:jc w:val="center"/>
              <w:rPr>
                <w:rFonts w:cs="Arial"/>
                <w:color w:val="000000"/>
                <w:sz w:val="22"/>
              </w:rPr>
            </w:pPr>
            <w:r>
              <w:rPr>
                <w:rFonts w:hint="eastAsia" w:cs="Arial"/>
                <w:color w:val="000000"/>
                <w:sz w:val="22"/>
              </w:rPr>
              <w:t>　</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F4F9E4E">
            <w:pPr>
              <w:spacing w:line="240" w:lineRule="auto"/>
              <w:ind w:firstLine="0" w:firstLineChars="0"/>
              <w:jc w:val="center"/>
              <w:rPr>
                <w:rFonts w:cs="Arial"/>
                <w:sz w:val="22"/>
              </w:rPr>
            </w:pPr>
            <w:r>
              <w:rPr>
                <w:rFonts w:hint="eastAsia" w:cs="Arial"/>
                <w:sz w:val="22"/>
              </w:rPr>
              <w:t>数据库集群</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03B7EDBF">
            <w:pPr>
              <w:spacing w:line="240" w:lineRule="auto"/>
              <w:ind w:firstLine="0" w:firstLineChars="0"/>
              <w:jc w:val="center"/>
              <w:rPr>
                <w:rFonts w:cs="Arial"/>
                <w:sz w:val="22"/>
              </w:rPr>
            </w:pPr>
            <w:r>
              <w:rPr>
                <w:rFonts w:hint="eastAsia" w:cs="Arial"/>
                <w:sz w:val="22"/>
              </w:rPr>
              <w:t>国产关系型数</w:t>
            </w:r>
            <w:r>
              <w:rPr>
                <w:rFonts w:hint="eastAsia" w:cs="Arial"/>
                <w:sz w:val="22"/>
              </w:rPr>
              <w:br w:type="textWrapping"/>
            </w:r>
            <w:r>
              <w:rPr>
                <w:rFonts w:hint="eastAsia" w:cs="Arial"/>
                <w:sz w:val="22"/>
              </w:rPr>
              <w:t>据库</w:t>
            </w:r>
          </w:p>
        </w:tc>
        <w:tc>
          <w:tcPr>
            <w:tcW w:w="1711" w:type="pct"/>
            <w:tcBorders>
              <w:top w:val="nil"/>
              <w:left w:val="nil"/>
              <w:bottom w:val="single" w:color="auto" w:sz="4" w:space="0"/>
              <w:right w:val="single" w:color="auto" w:sz="4" w:space="0"/>
            </w:tcBorders>
            <w:shd w:val="clear" w:color="auto" w:fill="auto"/>
            <w:vAlign w:val="center"/>
          </w:tcPr>
          <w:p w14:paraId="272CA735">
            <w:pPr>
              <w:spacing w:line="240" w:lineRule="auto"/>
              <w:ind w:firstLine="0" w:firstLineChars="0"/>
              <w:jc w:val="center"/>
              <w:rPr>
                <w:rFonts w:cs="Arial"/>
                <w:sz w:val="22"/>
              </w:rPr>
            </w:pPr>
            <w:r>
              <w:rPr>
                <w:rFonts w:hint="eastAsia" w:cs="Arial"/>
                <w:sz w:val="22"/>
              </w:rPr>
              <w:t>2核/单位</w:t>
            </w:r>
          </w:p>
        </w:tc>
        <w:tc>
          <w:tcPr>
            <w:tcW w:w="424" w:type="pct"/>
            <w:tcBorders>
              <w:top w:val="nil"/>
              <w:left w:val="nil"/>
              <w:bottom w:val="single" w:color="auto" w:sz="4" w:space="0"/>
              <w:right w:val="single" w:color="auto" w:sz="4" w:space="0"/>
            </w:tcBorders>
            <w:shd w:val="clear" w:color="auto" w:fill="auto"/>
            <w:vAlign w:val="center"/>
          </w:tcPr>
          <w:p w14:paraId="1A35FDA0">
            <w:pPr>
              <w:spacing w:line="240" w:lineRule="auto"/>
              <w:ind w:firstLine="0" w:firstLineChars="0"/>
              <w:jc w:val="center"/>
              <w:rPr>
                <w:rFonts w:cs="Arial"/>
                <w:color w:val="000000"/>
                <w:sz w:val="22"/>
              </w:rPr>
            </w:pPr>
            <w:r>
              <w:rPr>
                <w:rFonts w:hint="eastAsia" w:cs="Arial"/>
                <w:color w:val="000000"/>
                <w:sz w:val="22"/>
              </w:rPr>
              <w:t>700.00</w:t>
            </w:r>
          </w:p>
        </w:tc>
        <w:tc>
          <w:tcPr>
            <w:tcW w:w="435" w:type="pct"/>
            <w:tcBorders>
              <w:top w:val="nil"/>
              <w:left w:val="nil"/>
              <w:bottom w:val="single" w:color="auto" w:sz="4" w:space="0"/>
              <w:right w:val="single" w:color="auto" w:sz="4" w:space="0"/>
            </w:tcBorders>
            <w:shd w:val="clear" w:color="auto" w:fill="auto"/>
            <w:vAlign w:val="center"/>
          </w:tcPr>
          <w:p w14:paraId="419D49F2">
            <w:pPr>
              <w:spacing w:line="240" w:lineRule="auto"/>
              <w:ind w:firstLine="0" w:firstLineChars="0"/>
              <w:jc w:val="center"/>
              <w:rPr>
                <w:rFonts w:cs="Arial"/>
                <w:sz w:val="22"/>
              </w:rPr>
            </w:pPr>
            <w:r>
              <w:rPr>
                <w:rFonts w:hint="eastAsia" w:cs="Arial"/>
                <w:sz w:val="22"/>
              </w:rPr>
              <w:t>元/2核/月</w:t>
            </w:r>
          </w:p>
        </w:tc>
        <w:tc>
          <w:tcPr>
            <w:tcW w:w="608" w:type="pct"/>
            <w:vMerge w:val="restart"/>
            <w:tcBorders>
              <w:top w:val="nil"/>
              <w:left w:val="single" w:color="auto" w:sz="4" w:space="0"/>
              <w:bottom w:val="single" w:color="000000" w:sz="4" w:space="0"/>
              <w:right w:val="single" w:color="auto" w:sz="4" w:space="0"/>
            </w:tcBorders>
            <w:shd w:val="clear" w:color="000000" w:fill="FFFFFF"/>
            <w:vAlign w:val="center"/>
          </w:tcPr>
          <w:p w14:paraId="436FE86A">
            <w:pPr>
              <w:spacing w:line="240" w:lineRule="auto"/>
              <w:ind w:firstLine="0" w:firstLineChars="0"/>
              <w:jc w:val="center"/>
              <w:rPr>
                <w:rFonts w:cs="Arial"/>
                <w:color w:val="000000"/>
                <w:sz w:val="22"/>
              </w:rPr>
            </w:pPr>
            <w:r>
              <w:rPr>
                <w:rFonts w:hint="eastAsia" w:cs="Arial"/>
                <w:color w:val="000000"/>
                <w:sz w:val="22"/>
              </w:rPr>
              <w:t>默认开通主备实例，该项费用包含备用实例费用和数据库管理功能服务。</w:t>
            </w:r>
          </w:p>
        </w:tc>
      </w:tr>
      <w:tr w14:paraId="68DC0D3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3A452FC">
            <w:pPr>
              <w:spacing w:line="240" w:lineRule="auto"/>
              <w:ind w:firstLine="0" w:firstLineChars="0"/>
              <w:jc w:val="center"/>
              <w:rPr>
                <w:rFonts w:cs="Arial"/>
                <w:color w:val="000000"/>
                <w:sz w:val="22"/>
              </w:rPr>
            </w:pPr>
            <w:r>
              <w:rPr>
                <w:rFonts w:hint="eastAsia" w:cs="Arial"/>
                <w:color w:val="000000"/>
                <w:sz w:val="22"/>
              </w:rPr>
              <w:t>27</w:t>
            </w:r>
          </w:p>
        </w:tc>
        <w:tc>
          <w:tcPr>
            <w:tcW w:w="359" w:type="pct"/>
            <w:vMerge w:val="continue"/>
            <w:tcBorders>
              <w:top w:val="nil"/>
              <w:left w:val="single" w:color="auto" w:sz="4" w:space="0"/>
              <w:bottom w:val="single" w:color="auto" w:sz="4" w:space="0"/>
              <w:right w:val="single" w:color="auto" w:sz="4" w:space="0"/>
            </w:tcBorders>
            <w:vAlign w:val="center"/>
          </w:tcPr>
          <w:p w14:paraId="476F55F3">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4CFEFE6E">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19E7C023">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6EB00695">
            <w:pPr>
              <w:spacing w:line="240" w:lineRule="auto"/>
              <w:ind w:firstLine="0" w:firstLineChars="0"/>
              <w:jc w:val="center"/>
              <w:rPr>
                <w:rFonts w:cs="Arial"/>
                <w:sz w:val="22"/>
              </w:rPr>
            </w:pPr>
            <w:r>
              <w:rPr>
                <w:rFonts w:hint="eastAsia" w:cs="Arial"/>
                <w:sz w:val="22"/>
              </w:rPr>
              <w:t>4G内存/单位</w:t>
            </w:r>
          </w:p>
        </w:tc>
        <w:tc>
          <w:tcPr>
            <w:tcW w:w="424" w:type="pct"/>
            <w:tcBorders>
              <w:top w:val="nil"/>
              <w:left w:val="nil"/>
              <w:bottom w:val="single" w:color="auto" w:sz="4" w:space="0"/>
              <w:right w:val="single" w:color="auto" w:sz="4" w:space="0"/>
            </w:tcBorders>
            <w:shd w:val="clear" w:color="auto" w:fill="auto"/>
            <w:vAlign w:val="center"/>
          </w:tcPr>
          <w:p w14:paraId="359F0649">
            <w:pPr>
              <w:spacing w:line="240" w:lineRule="auto"/>
              <w:ind w:firstLine="0" w:firstLineChars="0"/>
              <w:jc w:val="center"/>
              <w:rPr>
                <w:rFonts w:cs="Arial"/>
                <w:color w:val="000000"/>
                <w:sz w:val="22"/>
              </w:rPr>
            </w:pPr>
            <w:r>
              <w:rPr>
                <w:rFonts w:hint="eastAsia" w:cs="Arial"/>
                <w:color w:val="000000"/>
                <w:sz w:val="22"/>
              </w:rPr>
              <w:t>132.00</w:t>
            </w:r>
          </w:p>
        </w:tc>
        <w:tc>
          <w:tcPr>
            <w:tcW w:w="435" w:type="pct"/>
            <w:tcBorders>
              <w:top w:val="nil"/>
              <w:left w:val="nil"/>
              <w:bottom w:val="single" w:color="auto" w:sz="4" w:space="0"/>
              <w:right w:val="single" w:color="auto" w:sz="4" w:space="0"/>
            </w:tcBorders>
            <w:shd w:val="clear" w:color="auto" w:fill="auto"/>
            <w:vAlign w:val="center"/>
          </w:tcPr>
          <w:p w14:paraId="234E62BD">
            <w:pPr>
              <w:spacing w:line="240" w:lineRule="auto"/>
              <w:ind w:firstLine="0" w:firstLineChars="0"/>
              <w:jc w:val="center"/>
              <w:rPr>
                <w:rFonts w:cs="Arial"/>
                <w:sz w:val="22"/>
              </w:rPr>
            </w:pPr>
            <w:r>
              <w:rPr>
                <w:rFonts w:hint="eastAsia" w:cs="Arial"/>
                <w:sz w:val="22"/>
              </w:rPr>
              <w:t>元/4G/月</w:t>
            </w:r>
          </w:p>
        </w:tc>
        <w:tc>
          <w:tcPr>
            <w:tcW w:w="608" w:type="pct"/>
            <w:vMerge w:val="continue"/>
            <w:tcBorders>
              <w:top w:val="nil"/>
              <w:left w:val="single" w:color="auto" w:sz="4" w:space="0"/>
              <w:bottom w:val="single" w:color="000000" w:sz="4" w:space="0"/>
              <w:right w:val="single" w:color="auto" w:sz="4" w:space="0"/>
            </w:tcBorders>
            <w:vAlign w:val="center"/>
          </w:tcPr>
          <w:p w14:paraId="4CB1B6DE">
            <w:pPr>
              <w:spacing w:line="240" w:lineRule="auto"/>
              <w:ind w:firstLine="0" w:firstLineChars="0"/>
              <w:rPr>
                <w:rFonts w:cs="Arial"/>
                <w:color w:val="000000"/>
                <w:sz w:val="22"/>
              </w:rPr>
            </w:pPr>
          </w:p>
        </w:tc>
      </w:tr>
      <w:tr w14:paraId="7E2BDED7">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EEF2C03">
            <w:pPr>
              <w:spacing w:line="240" w:lineRule="auto"/>
              <w:ind w:firstLine="0" w:firstLineChars="0"/>
              <w:jc w:val="center"/>
              <w:rPr>
                <w:rFonts w:cs="Arial"/>
                <w:color w:val="000000"/>
                <w:sz w:val="22"/>
              </w:rPr>
            </w:pPr>
            <w:r>
              <w:rPr>
                <w:rFonts w:hint="eastAsia" w:cs="Arial"/>
                <w:color w:val="000000"/>
                <w:sz w:val="22"/>
              </w:rPr>
              <w:t>28</w:t>
            </w:r>
          </w:p>
        </w:tc>
        <w:tc>
          <w:tcPr>
            <w:tcW w:w="359" w:type="pct"/>
            <w:vMerge w:val="continue"/>
            <w:tcBorders>
              <w:top w:val="nil"/>
              <w:left w:val="single" w:color="auto" w:sz="4" w:space="0"/>
              <w:bottom w:val="single" w:color="auto" w:sz="4" w:space="0"/>
              <w:right w:val="single" w:color="auto" w:sz="4" w:space="0"/>
            </w:tcBorders>
            <w:vAlign w:val="center"/>
          </w:tcPr>
          <w:p w14:paraId="0CA0C32F">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0D2595FC">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4B32FC4D">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6BA96203">
            <w:pPr>
              <w:spacing w:line="240" w:lineRule="auto"/>
              <w:ind w:firstLine="0" w:firstLineChars="0"/>
              <w:jc w:val="center"/>
              <w:rPr>
                <w:rFonts w:cs="Arial"/>
                <w:sz w:val="22"/>
              </w:rPr>
            </w:pPr>
            <w:r>
              <w:rPr>
                <w:rFonts w:hint="eastAsia" w:cs="Arial"/>
                <w:sz w:val="22"/>
              </w:rPr>
              <w:t>10G存储/单位</w:t>
            </w:r>
          </w:p>
        </w:tc>
        <w:tc>
          <w:tcPr>
            <w:tcW w:w="424" w:type="pct"/>
            <w:tcBorders>
              <w:top w:val="nil"/>
              <w:left w:val="nil"/>
              <w:bottom w:val="single" w:color="auto" w:sz="4" w:space="0"/>
              <w:right w:val="single" w:color="auto" w:sz="4" w:space="0"/>
            </w:tcBorders>
            <w:shd w:val="clear" w:color="auto" w:fill="auto"/>
            <w:vAlign w:val="center"/>
          </w:tcPr>
          <w:p w14:paraId="7CEE364B">
            <w:pPr>
              <w:spacing w:line="240" w:lineRule="auto"/>
              <w:ind w:firstLine="0" w:firstLineChars="0"/>
              <w:jc w:val="center"/>
              <w:rPr>
                <w:rFonts w:cs="Arial"/>
                <w:color w:val="000000"/>
                <w:sz w:val="22"/>
              </w:rPr>
            </w:pPr>
            <w:r>
              <w:rPr>
                <w:rFonts w:hint="eastAsia" w:cs="Arial"/>
                <w:color w:val="000000"/>
                <w:sz w:val="22"/>
              </w:rPr>
              <w:t>10.00</w:t>
            </w:r>
          </w:p>
        </w:tc>
        <w:tc>
          <w:tcPr>
            <w:tcW w:w="435" w:type="pct"/>
            <w:tcBorders>
              <w:top w:val="nil"/>
              <w:left w:val="nil"/>
              <w:bottom w:val="single" w:color="auto" w:sz="4" w:space="0"/>
              <w:right w:val="single" w:color="auto" w:sz="4" w:space="0"/>
            </w:tcBorders>
            <w:shd w:val="clear" w:color="auto" w:fill="auto"/>
            <w:vAlign w:val="center"/>
          </w:tcPr>
          <w:p w14:paraId="4DDBC981">
            <w:pPr>
              <w:spacing w:line="240" w:lineRule="auto"/>
              <w:ind w:firstLine="0" w:firstLineChars="0"/>
              <w:jc w:val="center"/>
              <w:rPr>
                <w:rFonts w:cs="Arial"/>
                <w:sz w:val="22"/>
              </w:rPr>
            </w:pPr>
            <w:r>
              <w:rPr>
                <w:rFonts w:hint="eastAsia" w:cs="Arial"/>
                <w:sz w:val="22"/>
              </w:rPr>
              <w:t>元/10G/月</w:t>
            </w:r>
          </w:p>
        </w:tc>
        <w:tc>
          <w:tcPr>
            <w:tcW w:w="608" w:type="pct"/>
            <w:vMerge w:val="continue"/>
            <w:tcBorders>
              <w:top w:val="nil"/>
              <w:left w:val="single" w:color="auto" w:sz="4" w:space="0"/>
              <w:bottom w:val="single" w:color="000000" w:sz="4" w:space="0"/>
              <w:right w:val="single" w:color="auto" w:sz="4" w:space="0"/>
            </w:tcBorders>
            <w:vAlign w:val="center"/>
          </w:tcPr>
          <w:p w14:paraId="155EC83E">
            <w:pPr>
              <w:spacing w:line="240" w:lineRule="auto"/>
              <w:ind w:firstLine="0" w:firstLineChars="0"/>
              <w:rPr>
                <w:rFonts w:cs="Arial"/>
                <w:color w:val="000000"/>
                <w:sz w:val="22"/>
              </w:rPr>
            </w:pPr>
          </w:p>
        </w:tc>
      </w:tr>
      <w:tr w14:paraId="3C2D2EF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D4FAF22">
            <w:pPr>
              <w:spacing w:line="240" w:lineRule="auto"/>
              <w:ind w:firstLine="0" w:firstLineChars="0"/>
              <w:jc w:val="center"/>
              <w:rPr>
                <w:rFonts w:cs="Arial"/>
                <w:color w:val="000000"/>
                <w:sz w:val="22"/>
              </w:rPr>
            </w:pPr>
            <w:r>
              <w:rPr>
                <w:rFonts w:hint="eastAsia" w:cs="Arial"/>
                <w:color w:val="000000"/>
                <w:sz w:val="22"/>
              </w:rPr>
              <w:t>29</w:t>
            </w:r>
          </w:p>
        </w:tc>
        <w:tc>
          <w:tcPr>
            <w:tcW w:w="359" w:type="pct"/>
            <w:vMerge w:val="continue"/>
            <w:tcBorders>
              <w:top w:val="nil"/>
              <w:left w:val="single" w:color="auto" w:sz="4" w:space="0"/>
              <w:bottom w:val="single" w:color="auto" w:sz="4" w:space="0"/>
              <w:right w:val="single" w:color="auto" w:sz="4" w:space="0"/>
            </w:tcBorders>
            <w:vAlign w:val="center"/>
          </w:tcPr>
          <w:p w14:paraId="278D0B01">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6A75994C">
            <w:pPr>
              <w:spacing w:line="240" w:lineRule="auto"/>
              <w:ind w:firstLine="0" w:firstLineChars="0"/>
              <w:rPr>
                <w:rFonts w:cs="Arial"/>
                <w:sz w:val="22"/>
              </w:rPr>
            </w:pP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776641E2">
            <w:pPr>
              <w:spacing w:line="240" w:lineRule="auto"/>
              <w:ind w:firstLine="0" w:firstLineChars="0"/>
              <w:jc w:val="center"/>
              <w:rPr>
                <w:rFonts w:cs="Arial"/>
                <w:sz w:val="22"/>
              </w:rPr>
            </w:pPr>
            <w:r>
              <w:rPr>
                <w:rFonts w:hint="eastAsia" w:cs="Arial"/>
                <w:sz w:val="22"/>
              </w:rPr>
              <w:t>国产非关系型</w:t>
            </w:r>
            <w:r>
              <w:rPr>
                <w:rFonts w:hint="eastAsia" w:cs="Arial"/>
                <w:sz w:val="22"/>
              </w:rPr>
              <w:br w:type="textWrapping"/>
            </w:r>
            <w:r>
              <w:rPr>
                <w:rFonts w:hint="eastAsia" w:cs="Arial"/>
                <w:sz w:val="22"/>
              </w:rPr>
              <w:t>数据库</w:t>
            </w:r>
          </w:p>
        </w:tc>
        <w:tc>
          <w:tcPr>
            <w:tcW w:w="1711" w:type="pct"/>
            <w:tcBorders>
              <w:top w:val="nil"/>
              <w:left w:val="nil"/>
              <w:bottom w:val="single" w:color="auto" w:sz="4" w:space="0"/>
              <w:right w:val="single" w:color="auto" w:sz="4" w:space="0"/>
            </w:tcBorders>
            <w:shd w:val="clear" w:color="auto" w:fill="auto"/>
            <w:vAlign w:val="center"/>
          </w:tcPr>
          <w:p w14:paraId="074B6B5F">
            <w:pPr>
              <w:spacing w:line="240" w:lineRule="auto"/>
              <w:ind w:firstLine="0" w:firstLineChars="0"/>
              <w:jc w:val="center"/>
              <w:rPr>
                <w:rFonts w:cs="Arial"/>
                <w:sz w:val="22"/>
              </w:rPr>
            </w:pPr>
            <w:r>
              <w:rPr>
                <w:rFonts w:hint="eastAsia" w:cs="Arial"/>
                <w:sz w:val="22"/>
              </w:rPr>
              <w:t>2核/单位</w:t>
            </w:r>
          </w:p>
        </w:tc>
        <w:tc>
          <w:tcPr>
            <w:tcW w:w="424" w:type="pct"/>
            <w:tcBorders>
              <w:top w:val="nil"/>
              <w:left w:val="nil"/>
              <w:bottom w:val="single" w:color="auto" w:sz="4" w:space="0"/>
              <w:right w:val="single" w:color="auto" w:sz="4" w:space="0"/>
            </w:tcBorders>
            <w:shd w:val="clear" w:color="auto" w:fill="auto"/>
            <w:vAlign w:val="center"/>
          </w:tcPr>
          <w:p w14:paraId="4BFD87F6">
            <w:pPr>
              <w:spacing w:line="240" w:lineRule="auto"/>
              <w:ind w:firstLine="0" w:firstLineChars="0"/>
              <w:jc w:val="center"/>
              <w:rPr>
                <w:rFonts w:cs="Arial"/>
                <w:color w:val="000000"/>
                <w:sz w:val="22"/>
              </w:rPr>
            </w:pPr>
            <w:r>
              <w:rPr>
                <w:rFonts w:hint="eastAsia" w:cs="Arial"/>
                <w:color w:val="000000"/>
                <w:sz w:val="22"/>
              </w:rPr>
              <w:t>700.00</w:t>
            </w:r>
          </w:p>
        </w:tc>
        <w:tc>
          <w:tcPr>
            <w:tcW w:w="435" w:type="pct"/>
            <w:tcBorders>
              <w:top w:val="nil"/>
              <w:left w:val="nil"/>
              <w:bottom w:val="single" w:color="auto" w:sz="4" w:space="0"/>
              <w:right w:val="single" w:color="auto" w:sz="4" w:space="0"/>
            </w:tcBorders>
            <w:shd w:val="clear" w:color="auto" w:fill="auto"/>
            <w:vAlign w:val="center"/>
          </w:tcPr>
          <w:p w14:paraId="64057345">
            <w:pPr>
              <w:spacing w:line="240" w:lineRule="auto"/>
              <w:ind w:firstLine="0" w:firstLineChars="0"/>
              <w:jc w:val="center"/>
              <w:rPr>
                <w:rFonts w:cs="Arial"/>
                <w:sz w:val="22"/>
              </w:rPr>
            </w:pPr>
            <w:r>
              <w:rPr>
                <w:rFonts w:hint="eastAsia" w:cs="Arial"/>
                <w:sz w:val="22"/>
              </w:rPr>
              <w:t>元/2核/月</w:t>
            </w:r>
          </w:p>
        </w:tc>
        <w:tc>
          <w:tcPr>
            <w:tcW w:w="608" w:type="pct"/>
            <w:vMerge w:val="continue"/>
            <w:tcBorders>
              <w:top w:val="nil"/>
              <w:left w:val="single" w:color="auto" w:sz="4" w:space="0"/>
              <w:bottom w:val="single" w:color="000000" w:sz="4" w:space="0"/>
              <w:right w:val="single" w:color="auto" w:sz="4" w:space="0"/>
            </w:tcBorders>
            <w:vAlign w:val="center"/>
          </w:tcPr>
          <w:p w14:paraId="5B7D5797">
            <w:pPr>
              <w:spacing w:line="240" w:lineRule="auto"/>
              <w:ind w:firstLine="0" w:firstLineChars="0"/>
              <w:rPr>
                <w:rFonts w:cs="Arial"/>
                <w:color w:val="000000"/>
                <w:sz w:val="22"/>
              </w:rPr>
            </w:pPr>
          </w:p>
        </w:tc>
      </w:tr>
      <w:tr w14:paraId="36E43CB3">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FC7638F">
            <w:pPr>
              <w:spacing w:line="240" w:lineRule="auto"/>
              <w:ind w:firstLine="0" w:firstLineChars="0"/>
              <w:jc w:val="center"/>
              <w:rPr>
                <w:rFonts w:cs="Arial"/>
                <w:color w:val="000000"/>
                <w:sz w:val="22"/>
              </w:rPr>
            </w:pPr>
            <w:r>
              <w:rPr>
                <w:rFonts w:hint="eastAsia" w:cs="Arial"/>
                <w:color w:val="000000"/>
                <w:sz w:val="22"/>
              </w:rPr>
              <w:t>30</w:t>
            </w:r>
          </w:p>
        </w:tc>
        <w:tc>
          <w:tcPr>
            <w:tcW w:w="359" w:type="pct"/>
            <w:vMerge w:val="continue"/>
            <w:tcBorders>
              <w:top w:val="nil"/>
              <w:left w:val="single" w:color="auto" w:sz="4" w:space="0"/>
              <w:bottom w:val="single" w:color="auto" w:sz="4" w:space="0"/>
              <w:right w:val="single" w:color="auto" w:sz="4" w:space="0"/>
            </w:tcBorders>
            <w:vAlign w:val="center"/>
          </w:tcPr>
          <w:p w14:paraId="6299A203">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44F29C37">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5AA5008F">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3C957C2D">
            <w:pPr>
              <w:spacing w:line="240" w:lineRule="auto"/>
              <w:ind w:firstLine="0" w:firstLineChars="0"/>
              <w:jc w:val="center"/>
              <w:rPr>
                <w:rFonts w:cs="Arial"/>
                <w:sz w:val="22"/>
              </w:rPr>
            </w:pPr>
            <w:r>
              <w:rPr>
                <w:rFonts w:hint="eastAsia" w:cs="Arial"/>
                <w:sz w:val="22"/>
              </w:rPr>
              <w:t>4G内存/单位</w:t>
            </w:r>
          </w:p>
        </w:tc>
        <w:tc>
          <w:tcPr>
            <w:tcW w:w="424" w:type="pct"/>
            <w:tcBorders>
              <w:top w:val="nil"/>
              <w:left w:val="nil"/>
              <w:bottom w:val="single" w:color="auto" w:sz="4" w:space="0"/>
              <w:right w:val="single" w:color="auto" w:sz="4" w:space="0"/>
            </w:tcBorders>
            <w:shd w:val="clear" w:color="auto" w:fill="auto"/>
            <w:vAlign w:val="center"/>
          </w:tcPr>
          <w:p w14:paraId="6F06E4C4">
            <w:pPr>
              <w:spacing w:line="240" w:lineRule="auto"/>
              <w:ind w:firstLine="0" w:firstLineChars="0"/>
              <w:jc w:val="center"/>
              <w:rPr>
                <w:rFonts w:cs="Arial"/>
                <w:color w:val="000000"/>
                <w:sz w:val="22"/>
              </w:rPr>
            </w:pPr>
            <w:r>
              <w:rPr>
                <w:rFonts w:hint="eastAsia" w:cs="Arial"/>
                <w:color w:val="000000"/>
                <w:sz w:val="22"/>
              </w:rPr>
              <w:t>132.00</w:t>
            </w:r>
          </w:p>
        </w:tc>
        <w:tc>
          <w:tcPr>
            <w:tcW w:w="435" w:type="pct"/>
            <w:tcBorders>
              <w:top w:val="nil"/>
              <w:left w:val="nil"/>
              <w:bottom w:val="single" w:color="auto" w:sz="4" w:space="0"/>
              <w:right w:val="single" w:color="auto" w:sz="4" w:space="0"/>
            </w:tcBorders>
            <w:shd w:val="clear" w:color="auto" w:fill="auto"/>
            <w:vAlign w:val="center"/>
          </w:tcPr>
          <w:p w14:paraId="3906FABB">
            <w:pPr>
              <w:spacing w:line="240" w:lineRule="auto"/>
              <w:ind w:firstLine="0" w:firstLineChars="0"/>
              <w:jc w:val="center"/>
              <w:rPr>
                <w:rFonts w:cs="Arial"/>
                <w:sz w:val="22"/>
              </w:rPr>
            </w:pPr>
            <w:r>
              <w:rPr>
                <w:rFonts w:hint="eastAsia" w:cs="Arial"/>
                <w:sz w:val="22"/>
              </w:rPr>
              <w:t>元/4G/月</w:t>
            </w:r>
          </w:p>
        </w:tc>
        <w:tc>
          <w:tcPr>
            <w:tcW w:w="608" w:type="pct"/>
            <w:vMerge w:val="continue"/>
            <w:tcBorders>
              <w:top w:val="nil"/>
              <w:left w:val="single" w:color="auto" w:sz="4" w:space="0"/>
              <w:bottom w:val="single" w:color="000000" w:sz="4" w:space="0"/>
              <w:right w:val="single" w:color="auto" w:sz="4" w:space="0"/>
            </w:tcBorders>
            <w:vAlign w:val="center"/>
          </w:tcPr>
          <w:p w14:paraId="45ABD4EA">
            <w:pPr>
              <w:spacing w:line="240" w:lineRule="auto"/>
              <w:ind w:firstLine="0" w:firstLineChars="0"/>
              <w:rPr>
                <w:rFonts w:cs="Arial"/>
                <w:color w:val="000000"/>
                <w:sz w:val="22"/>
              </w:rPr>
            </w:pPr>
          </w:p>
        </w:tc>
      </w:tr>
      <w:tr w14:paraId="3C7111A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2BE0F24">
            <w:pPr>
              <w:spacing w:line="240" w:lineRule="auto"/>
              <w:ind w:firstLine="0" w:firstLineChars="0"/>
              <w:jc w:val="center"/>
              <w:rPr>
                <w:rFonts w:cs="Arial"/>
                <w:color w:val="000000"/>
                <w:sz w:val="22"/>
              </w:rPr>
            </w:pPr>
            <w:r>
              <w:rPr>
                <w:rFonts w:hint="eastAsia" w:cs="Arial"/>
                <w:color w:val="000000"/>
                <w:sz w:val="22"/>
              </w:rPr>
              <w:t>31</w:t>
            </w:r>
          </w:p>
        </w:tc>
        <w:tc>
          <w:tcPr>
            <w:tcW w:w="359" w:type="pct"/>
            <w:vMerge w:val="continue"/>
            <w:tcBorders>
              <w:top w:val="nil"/>
              <w:left w:val="single" w:color="auto" w:sz="4" w:space="0"/>
              <w:bottom w:val="single" w:color="auto" w:sz="4" w:space="0"/>
              <w:right w:val="single" w:color="auto" w:sz="4" w:space="0"/>
            </w:tcBorders>
            <w:vAlign w:val="center"/>
          </w:tcPr>
          <w:p w14:paraId="62F9529B">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76FC80C0">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0582AA37">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350741A1">
            <w:pPr>
              <w:spacing w:line="240" w:lineRule="auto"/>
              <w:ind w:firstLine="0" w:firstLineChars="0"/>
              <w:jc w:val="center"/>
              <w:rPr>
                <w:rFonts w:cs="Arial"/>
                <w:sz w:val="22"/>
              </w:rPr>
            </w:pPr>
            <w:r>
              <w:rPr>
                <w:rFonts w:hint="eastAsia" w:cs="Arial"/>
                <w:sz w:val="22"/>
              </w:rPr>
              <w:t>10G存储/单位</w:t>
            </w:r>
          </w:p>
        </w:tc>
        <w:tc>
          <w:tcPr>
            <w:tcW w:w="424" w:type="pct"/>
            <w:tcBorders>
              <w:top w:val="nil"/>
              <w:left w:val="nil"/>
              <w:bottom w:val="single" w:color="auto" w:sz="4" w:space="0"/>
              <w:right w:val="single" w:color="auto" w:sz="4" w:space="0"/>
            </w:tcBorders>
            <w:shd w:val="clear" w:color="auto" w:fill="auto"/>
            <w:vAlign w:val="center"/>
          </w:tcPr>
          <w:p w14:paraId="212A7049">
            <w:pPr>
              <w:spacing w:line="240" w:lineRule="auto"/>
              <w:ind w:firstLine="0" w:firstLineChars="0"/>
              <w:jc w:val="center"/>
              <w:rPr>
                <w:rFonts w:cs="Arial"/>
                <w:color w:val="000000"/>
                <w:sz w:val="22"/>
              </w:rPr>
            </w:pPr>
            <w:r>
              <w:rPr>
                <w:rFonts w:hint="eastAsia" w:cs="Arial"/>
                <w:color w:val="000000"/>
                <w:sz w:val="22"/>
              </w:rPr>
              <w:t>10.00</w:t>
            </w:r>
          </w:p>
        </w:tc>
        <w:tc>
          <w:tcPr>
            <w:tcW w:w="435" w:type="pct"/>
            <w:tcBorders>
              <w:top w:val="nil"/>
              <w:left w:val="nil"/>
              <w:bottom w:val="single" w:color="auto" w:sz="4" w:space="0"/>
              <w:right w:val="single" w:color="auto" w:sz="4" w:space="0"/>
            </w:tcBorders>
            <w:shd w:val="clear" w:color="auto" w:fill="auto"/>
            <w:vAlign w:val="center"/>
          </w:tcPr>
          <w:p w14:paraId="49FDEF9E">
            <w:pPr>
              <w:spacing w:line="240" w:lineRule="auto"/>
              <w:ind w:firstLine="0" w:firstLineChars="0"/>
              <w:jc w:val="center"/>
              <w:rPr>
                <w:rFonts w:cs="Arial"/>
                <w:sz w:val="22"/>
              </w:rPr>
            </w:pPr>
            <w:r>
              <w:rPr>
                <w:rFonts w:hint="eastAsia" w:cs="Arial"/>
                <w:sz w:val="22"/>
              </w:rPr>
              <w:t>元/10G/月</w:t>
            </w:r>
          </w:p>
        </w:tc>
        <w:tc>
          <w:tcPr>
            <w:tcW w:w="608" w:type="pct"/>
            <w:vMerge w:val="continue"/>
            <w:tcBorders>
              <w:top w:val="nil"/>
              <w:left w:val="single" w:color="auto" w:sz="4" w:space="0"/>
              <w:bottom w:val="single" w:color="000000" w:sz="4" w:space="0"/>
              <w:right w:val="single" w:color="auto" w:sz="4" w:space="0"/>
            </w:tcBorders>
            <w:vAlign w:val="center"/>
          </w:tcPr>
          <w:p w14:paraId="16151776">
            <w:pPr>
              <w:spacing w:line="240" w:lineRule="auto"/>
              <w:ind w:firstLine="0" w:firstLineChars="0"/>
              <w:rPr>
                <w:rFonts w:cs="Arial"/>
                <w:color w:val="000000"/>
                <w:sz w:val="22"/>
              </w:rPr>
            </w:pPr>
          </w:p>
        </w:tc>
      </w:tr>
      <w:tr w14:paraId="18F0245B">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8BB2839">
            <w:pPr>
              <w:spacing w:line="240" w:lineRule="auto"/>
              <w:ind w:firstLine="0" w:firstLineChars="0"/>
              <w:jc w:val="center"/>
              <w:rPr>
                <w:rFonts w:cs="Arial"/>
                <w:color w:val="000000"/>
                <w:sz w:val="22"/>
              </w:rPr>
            </w:pPr>
            <w:r>
              <w:rPr>
                <w:rFonts w:hint="eastAsia" w:cs="Arial"/>
                <w:color w:val="000000"/>
                <w:sz w:val="22"/>
              </w:rPr>
              <w:t>32</w:t>
            </w:r>
          </w:p>
        </w:tc>
        <w:tc>
          <w:tcPr>
            <w:tcW w:w="359" w:type="pct"/>
            <w:vMerge w:val="continue"/>
            <w:tcBorders>
              <w:top w:val="nil"/>
              <w:left w:val="single" w:color="auto" w:sz="4" w:space="0"/>
              <w:bottom w:val="single" w:color="auto" w:sz="4" w:space="0"/>
              <w:right w:val="single" w:color="auto" w:sz="4" w:space="0"/>
            </w:tcBorders>
            <w:vAlign w:val="center"/>
          </w:tcPr>
          <w:p w14:paraId="70AC236B">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783924B2">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5012F905">
            <w:pPr>
              <w:spacing w:line="240" w:lineRule="auto"/>
              <w:ind w:firstLine="0" w:firstLineChars="0"/>
              <w:jc w:val="center"/>
              <w:rPr>
                <w:rFonts w:cs="Arial"/>
                <w:sz w:val="22"/>
              </w:rPr>
            </w:pPr>
            <w:r>
              <w:rPr>
                <w:rFonts w:hint="eastAsia" w:cs="Arial"/>
                <w:sz w:val="22"/>
              </w:rPr>
              <w:t>国产缓存数据库服</w:t>
            </w:r>
            <w:r>
              <w:rPr>
                <w:rFonts w:hint="eastAsia" w:cs="Arial"/>
                <w:sz w:val="22"/>
              </w:rPr>
              <w:br w:type="textWrapping"/>
            </w:r>
            <w:r>
              <w:rPr>
                <w:rFonts w:hint="eastAsia" w:cs="Arial"/>
                <w:sz w:val="22"/>
              </w:rPr>
              <w:t>务</w:t>
            </w:r>
          </w:p>
        </w:tc>
        <w:tc>
          <w:tcPr>
            <w:tcW w:w="1711" w:type="pct"/>
            <w:tcBorders>
              <w:top w:val="nil"/>
              <w:left w:val="nil"/>
              <w:bottom w:val="single" w:color="auto" w:sz="4" w:space="0"/>
              <w:right w:val="single" w:color="auto" w:sz="4" w:space="0"/>
            </w:tcBorders>
            <w:shd w:val="clear" w:color="auto" w:fill="auto"/>
            <w:vAlign w:val="center"/>
          </w:tcPr>
          <w:p w14:paraId="48DCCECD">
            <w:pPr>
              <w:spacing w:line="240" w:lineRule="auto"/>
              <w:ind w:firstLine="0" w:firstLineChars="0"/>
              <w:jc w:val="center"/>
              <w:rPr>
                <w:rFonts w:cs="Arial"/>
                <w:sz w:val="22"/>
              </w:rPr>
            </w:pPr>
            <w:r>
              <w:rPr>
                <w:rFonts w:hint="eastAsia" w:cs="Arial"/>
                <w:sz w:val="22"/>
              </w:rPr>
              <w:t>提供高速缓存数据库服务</w:t>
            </w:r>
          </w:p>
        </w:tc>
        <w:tc>
          <w:tcPr>
            <w:tcW w:w="424" w:type="pct"/>
            <w:tcBorders>
              <w:top w:val="nil"/>
              <w:left w:val="nil"/>
              <w:bottom w:val="single" w:color="auto" w:sz="4" w:space="0"/>
              <w:right w:val="single" w:color="auto" w:sz="4" w:space="0"/>
            </w:tcBorders>
            <w:shd w:val="clear" w:color="auto" w:fill="auto"/>
            <w:vAlign w:val="center"/>
          </w:tcPr>
          <w:p w14:paraId="6FAC20F5">
            <w:pPr>
              <w:spacing w:line="240" w:lineRule="auto"/>
              <w:ind w:firstLine="0" w:firstLineChars="0"/>
              <w:jc w:val="center"/>
              <w:rPr>
                <w:rFonts w:cs="Arial"/>
                <w:color w:val="000000"/>
                <w:sz w:val="22"/>
              </w:rPr>
            </w:pPr>
            <w:r>
              <w:rPr>
                <w:rFonts w:hint="eastAsia" w:cs="Arial"/>
                <w:color w:val="000000"/>
                <w:sz w:val="22"/>
              </w:rPr>
              <w:t>180.00</w:t>
            </w:r>
          </w:p>
        </w:tc>
        <w:tc>
          <w:tcPr>
            <w:tcW w:w="435" w:type="pct"/>
            <w:tcBorders>
              <w:top w:val="nil"/>
              <w:left w:val="nil"/>
              <w:bottom w:val="single" w:color="auto" w:sz="4" w:space="0"/>
              <w:right w:val="single" w:color="auto" w:sz="4" w:space="0"/>
            </w:tcBorders>
            <w:shd w:val="clear" w:color="auto" w:fill="auto"/>
            <w:vAlign w:val="center"/>
          </w:tcPr>
          <w:p w14:paraId="0560740A">
            <w:pPr>
              <w:spacing w:line="240" w:lineRule="auto"/>
              <w:ind w:firstLine="0" w:firstLineChars="0"/>
              <w:jc w:val="center"/>
              <w:rPr>
                <w:rFonts w:cs="Arial"/>
                <w:sz w:val="22"/>
              </w:rPr>
            </w:pPr>
            <w:r>
              <w:rPr>
                <w:rFonts w:hint="eastAsia" w:cs="Arial"/>
                <w:sz w:val="22"/>
              </w:rPr>
              <w:t>元/G/月</w:t>
            </w:r>
          </w:p>
        </w:tc>
        <w:tc>
          <w:tcPr>
            <w:tcW w:w="608" w:type="pct"/>
            <w:tcBorders>
              <w:top w:val="nil"/>
              <w:left w:val="nil"/>
              <w:bottom w:val="single" w:color="auto" w:sz="4" w:space="0"/>
              <w:right w:val="single" w:color="auto" w:sz="4" w:space="0"/>
            </w:tcBorders>
            <w:shd w:val="clear" w:color="auto" w:fill="auto"/>
            <w:vAlign w:val="center"/>
          </w:tcPr>
          <w:p w14:paraId="63D217ED">
            <w:pPr>
              <w:spacing w:line="240" w:lineRule="auto"/>
              <w:ind w:firstLine="0" w:firstLineChars="0"/>
              <w:jc w:val="center"/>
              <w:rPr>
                <w:rFonts w:cs="Arial"/>
                <w:sz w:val="22"/>
              </w:rPr>
            </w:pPr>
            <w:r>
              <w:rPr>
                <w:rFonts w:hint="eastAsia" w:cs="Arial"/>
                <w:sz w:val="22"/>
              </w:rPr>
              <w:t>　</w:t>
            </w:r>
          </w:p>
        </w:tc>
      </w:tr>
      <w:tr w14:paraId="2B0C6C73">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7EE769B">
            <w:pPr>
              <w:spacing w:line="240" w:lineRule="auto"/>
              <w:ind w:firstLine="0" w:firstLineChars="0"/>
              <w:jc w:val="center"/>
              <w:rPr>
                <w:rFonts w:cs="Arial"/>
                <w:color w:val="000000"/>
                <w:sz w:val="22"/>
              </w:rPr>
            </w:pPr>
            <w:r>
              <w:rPr>
                <w:rFonts w:hint="eastAsia" w:cs="Arial"/>
                <w:color w:val="000000"/>
                <w:sz w:val="22"/>
              </w:rPr>
              <w:t>33</w:t>
            </w:r>
          </w:p>
        </w:tc>
        <w:tc>
          <w:tcPr>
            <w:tcW w:w="359" w:type="pct"/>
            <w:vMerge w:val="continue"/>
            <w:tcBorders>
              <w:top w:val="nil"/>
              <w:left w:val="single" w:color="auto" w:sz="4" w:space="0"/>
              <w:bottom w:val="single" w:color="auto" w:sz="4" w:space="0"/>
              <w:right w:val="single" w:color="auto" w:sz="4" w:space="0"/>
            </w:tcBorders>
            <w:vAlign w:val="center"/>
          </w:tcPr>
          <w:p w14:paraId="2857399C">
            <w:pPr>
              <w:spacing w:line="240" w:lineRule="auto"/>
              <w:ind w:firstLine="0" w:firstLineChars="0"/>
              <w:rPr>
                <w:rFonts w:cs="Arial"/>
                <w:color w:val="000000"/>
                <w:sz w:val="22"/>
              </w:rPr>
            </w:pPr>
          </w:p>
        </w:tc>
        <w:tc>
          <w:tcPr>
            <w:tcW w:w="455" w:type="pct"/>
            <w:tcBorders>
              <w:top w:val="nil"/>
              <w:left w:val="nil"/>
              <w:bottom w:val="single" w:color="auto" w:sz="4" w:space="0"/>
              <w:right w:val="single" w:color="auto" w:sz="4" w:space="0"/>
            </w:tcBorders>
            <w:shd w:val="clear" w:color="auto" w:fill="auto"/>
            <w:vAlign w:val="center"/>
          </w:tcPr>
          <w:p w14:paraId="5B495BF8">
            <w:pPr>
              <w:spacing w:line="240" w:lineRule="auto"/>
              <w:ind w:firstLine="0" w:firstLineChars="0"/>
              <w:jc w:val="center"/>
              <w:rPr>
                <w:rFonts w:cs="Arial"/>
                <w:sz w:val="22"/>
              </w:rPr>
            </w:pPr>
            <w:r>
              <w:rPr>
                <w:rFonts w:hint="eastAsia" w:cs="Arial"/>
                <w:sz w:val="22"/>
              </w:rPr>
              <w:t>中间件</w:t>
            </w:r>
          </w:p>
        </w:tc>
        <w:tc>
          <w:tcPr>
            <w:tcW w:w="772" w:type="pct"/>
            <w:tcBorders>
              <w:top w:val="nil"/>
              <w:left w:val="nil"/>
              <w:bottom w:val="single" w:color="auto" w:sz="4" w:space="0"/>
              <w:right w:val="single" w:color="auto" w:sz="4" w:space="0"/>
            </w:tcBorders>
            <w:shd w:val="clear" w:color="auto" w:fill="auto"/>
            <w:vAlign w:val="center"/>
          </w:tcPr>
          <w:p w14:paraId="7FF68EED">
            <w:pPr>
              <w:spacing w:line="240" w:lineRule="auto"/>
              <w:ind w:firstLine="0" w:firstLineChars="0"/>
              <w:jc w:val="center"/>
              <w:rPr>
                <w:rFonts w:cs="Arial"/>
                <w:sz w:val="22"/>
              </w:rPr>
            </w:pPr>
            <w:r>
              <w:rPr>
                <w:rFonts w:hint="eastAsia" w:cs="Arial"/>
                <w:sz w:val="22"/>
              </w:rPr>
              <w:t>消息中间件</w:t>
            </w:r>
          </w:p>
        </w:tc>
        <w:tc>
          <w:tcPr>
            <w:tcW w:w="1711" w:type="pct"/>
            <w:tcBorders>
              <w:top w:val="nil"/>
              <w:left w:val="nil"/>
              <w:bottom w:val="single" w:color="auto" w:sz="4" w:space="0"/>
              <w:right w:val="single" w:color="auto" w:sz="4" w:space="0"/>
            </w:tcBorders>
            <w:shd w:val="clear" w:color="auto" w:fill="auto"/>
            <w:vAlign w:val="center"/>
          </w:tcPr>
          <w:p w14:paraId="11833118">
            <w:pPr>
              <w:spacing w:line="240" w:lineRule="auto"/>
              <w:ind w:firstLine="0" w:firstLineChars="0"/>
              <w:rPr>
                <w:rFonts w:cs="Arial"/>
                <w:sz w:val="22"/>
              </w:rPr>
            </w:pPr>
            <w:r>
              <w:rPr>
                <w:rFonts w:hint="eastAsia" w:cs="Arial"/>
                <w:sz w:val="22"/>
              </w:rPr>
              <w:t>提供基于消息的可靠的异步通信服务，将消息存储在消息队列中，防止消息丢失，支持多进程同时读写，收发互不干扰，无需各应用或组件始终处于运行状态</w:t>
            </w:r>
          </w:p>
        </w:tc>
        <w:tc>
          <w:tcPr>
            <w:tcW w:w="424" w:type="pct"/>
            <w:tcBorders>
              <w:top w:val="nil"/>
              <w:left w:val="nil"/>
              <w:bottom w:val="single" w:color="auto" w:sz="4" w:space="0"/>
              <w:right w:val="single" w:color="auto" w:sz="4" w:space="0"/>
            </w:tcBorders>
            <w:shd w:val="clear" w:color="auto" w:fill="auto"/>
            <w:vAlign w:val="center"/>
          </w:tcPr>
          <w:p w14:paraId="6DED38AE">
            <w:pPr>
              <w:spacing w:line="240" w:lineRule="auto"/>
              <w:ind w:firstLine="0" w:firstLineChars="0"/>
              <w:jc w:val="center"/>
              <w:rPr>
                <w:rFonts w:cs="Arial"/>
                <w:color w:val="000000"/>
                <w:sz w:val="22"/>
              </w:rPr>
            </w:pPr>
            <w:r>
              <w:rPr>
                <w:rFonts w:hint="eastAsia" w:cs="Arial"/>
                <w:color w:val="000000"/>
                <w:sz w:val="22"/>
              </w:rPr>
              <w:t>40.00</w:t>
            </w:r>
          </w:p>
        </w:tc>
        <w:tc>
          <w:tcPr>
            <w:tcW w:w="435" w:type="pct"/>
            <w:tcBorders>
              <w:top w:val="nil"/>
              <w:left w:val="nil"/>
              <w:bottom w:val="single" w:color="auto" w:sz="4" w:space="0"/>
              <w:right w:val="single" w:color="auto" w:sz="4" w:space="0"/>
            </w:tcBorders>
            <w:shd w:val="clear" w:color="auto" w:fill="auto"/>
            <w:vAlign w:val="center"/>
          </w:tcPr>
          <w:p w14:paraId="45556400">
            <w:pPr>
              <w:spacing w:line="240" w:lineRule="auto"/>
              <w:ind w:firstLine="0" w:firstLineChars="0"/>
              <w:jc w:val="center"/>
              <w:rPr>
                <w:rFonts w:cs="Arial"/>
                <w:sz w:val="22"/>
              </w:rPr>
            </w:pPr>
            <w:r>
              <w:rPr>
                <w:rFonts w:hint="eastAsia" w:cs="Arial"/>
                <w:sz w:val="22"/>
              </w:rPr>
              <w:t>元/Topic/月</w:t>
            </w:r>
          </w:p>
        </w:tc>
        <w:tc>
          <w:tcPr>
            <w:tcW w:w="608" w:type="pct"/>
            <w:tcBorders>
              <w:top w:val="nil"/>
              <w:left w:val="nil"/>
              <w:bottom w:val="single" w:color="auto" w:sz="4" w:space="0"/>
              <w:right w:val="single" w:color="auto" w:sz="4" w:space="0"/>
            </w:tcBorders>
            <w:shd w:val="clear" w:color="000000" w:fill="FFFFFF"/>
            <w:vAlign w:val="center"/>
          </w:tcPr>
          <w:p w14:paraId="7FCBEB06">
            <w:pPr>
              <w:spacing w:line="240" w:lineRule="auto"/>
              <w:ind w:firstLine="0" w:firstLineChars="0"/>
              <w:jc w:val="center"/>
              <w:rPr>
                <w:rFonts w:cs="Arial"/>
                <w:color w:val="000000"/>
                <w:sz w:val="22"/>
              </w:rPr>
            </w:pPr>
            <w:r>
              <w:rPr>
                <w:rFonts w:hint="eastAsia" w:cs="Arial"/>
                <w:color w:val="000000"/>
                <w:sz w:val="22"/>
              </w:rPr>
              <w:t>　</w:t>
            </w:r>
          </w:p>
        </w:tc>
      </w:tr>
      <w:tr w14:paraId="4DDD44F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0031ED6">
            <w:pPr>
              <w:spacing w:line="240" w:lineRule="auto"/>
              <w:ind w:firstLine="0" w:firstLineChars="0"/>
              <w:jc w:val="center"/>
              <w:rPr>
                <w:rFonts w:cs="Arial"/>
                <w:color w:val="000000"/>
                <w:sz w:val="22"/>
              </w:rPr>
            </w:pPr>
            <w:r>
              <w:rPr>
                <w:rFonts w:hint="eastAsia" w:cs="Arial"/>
                <w:color w:val="000000"/>
                <w:sz w:val="22"/>
              </w:rPr>
              <w:t>34</w:t>
            </w:r>
          </w:p>
        </w:tc>
        <w:tc>
          <w:tcPr>
            <w:tcW w:w="359" w:type="pct"/>
            <w:vMerge w:val="continue"/>
            <w:tcBorders>
              <w:top w:val="nil"/>
              <w:left w:val="single" w:color="auto" w:sz="4" w:space="0"/>
              <w:bottom w:val="single" w:color="auto" w:sz="4" w:space="0"/>
              <w:right w:val="single" w:color="auto" w:sz="4" w:space="0"/>
            </w:tcBorders>
            <w:vAlign w:val="center"/>
          </w:tcPr>
          <w:p w14:paraId="512E4571">
            <w:pPr>
              <w:spacing w:line="240" w:lineRule="auto"/>
              <w:ind w:firstLine="0" w:firstLineChars="0"/>
              <w:rPr>
                <w:rFonts w:cs="Arial"/>
                <w:color w:val="000000"/>
                <w:sz w:val="22"/>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64E1E40A">
            <w:pPr>
              <w:spacing w:line="240" w:lineRule="auto"/>
              <w:ind w:firstLine="0" w:firstLineChars="0"/>
              <w:jc w:val="center"/>
              <w:rPr>
                <w:rFonts w:cs="Arial"/>
                <w:sz w:val="22"/>
              </w:rPr>
            </w:pPr>
            <w:r>
              <w:rPr>
                <w:rFonts w:hint="eastAsia" w:cs="Arial"/>
                <w:sz w:val="22"/>
              </w:rPr>
              <w:t>大数据基础平台</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1760094B">
            <w:pPr>
              <w:spacing w:line="240" w:lineRule="auto"/>
              <w:ind w:firstLine="0" w:firstLineChars="0"/>
              <w:jc w:val="center"/>
              <w:rPr>
                <w:rFonts w:cs="Arial"/>
                <w:sz w:val="22"/>
              </w:rPr>
            </w:pPr>
            <w:r>
              <w:rPr>
                <w:rFonts w:hint="eastAsia" w:cs="Arial"/>
                <w:sz w:val="22"/>
              </w:rPr>
              <w:t>计算资源</w:t>
            </w:r>
          </w:p>
        </w:tc>
        <w:tc>
          <w:tcPr>
            <w:tcW w:w="1711" w:type="pct"/>
            <w:tcBorders>
              <w:top w:val="nil"/>
              <w:left w:val="nil"/>
              <w:bottom w:val="single" w:color="auto" w:sz="4" w:space="0"/>
              <w:right w:val="single" w:color="auto" w:sz="4" w:space="0"/>
            </w:tcBorders>
            <w:shd w:val="clear" w:color="auto" w:fill="auto"/>
            <w:vAlign w:val="center"/>
          </w:tcPr>
          <w:p w14:paraId="4D206289">
            <w:pPr>
              <w:spacing w:line="240" w:lineRule="auto"/>
              <w:ind w:firstLine="220" w:firstLineChars="100"/>
              <w:rPr>
                <w:rFonts w:cs="Arial"/>
                <w:sz w:val="22"/>
              </w:rPr>
            </w:pPr>
            <w:r>
              <w:rPr>
                <w:rFonts w:hint="eastAsia" w:cs="Arial"/>
                <w:sz w:val="22"/>
              </w:rPr>
              <w:t>2核/单位</w:t>
            </w:r>
          </w:p>
        </w:tc>
        <w:tc>
          <w:tcPr>
            <w:tcW w:w="424" w:type="pct"/>
            <w:tcBorders>
              <w:top w:val="nil"/>
              <w:left w:val="nil"/>
              <w:bottom w:val="single" w:color="auto" w:sz="4" w:space="0"/>
              <w:right w:val="single" w:color="auto" w:sz="4" w:space="0"/>
            </w:tcBorders>
            <w:shd w:val="clear" w:color="auto" w:fill="auto"/>
            <w:vAlign w:val="center"/>
          </w:tcPr>
          <w:p w14:paraId="3F332F21">
            <w:pPr>
              <w:spacing w:line="240" w:lineRule="auto"/>
              <w:ind w:firstLine="0" w:firstLineChars="0"/>
              <w:jc w:val="center"/>
              <w:rPr>
                <w:rFonts w:cs="Arial"/>
                <w:color w:val="000000"/>
                <w:sz w:val="22"/>
              </w:rPr>
            </w:pPr>
            <w:r>
              <w:rPr>
                <w:rFonts w:hint="eastAsia" w:cs="Arial"/>
                <w:color w:val="000000"/>
                <w:sz w:val="22"/>
              </w:rPr>
              <w:t>150.00</w:t>
            </w:r>
          </w:p>
        </w:tc>
        <w:tc>
          <w:tcPr>
            <w:tcW w:w="435" w:type="pct"/>
            <w:tcBorders>
              <w:top w:val="nil"/>
              <w:left w:val="nil"/>
              <w:bottom w:val="single" w:color="auto" w:sz="4" w:space="0"/>
              <w:right w:val="single" w:color="auto" w:sz="4" w:space="0"/>
            </w:tcBorders>
            <w:shd w:val="clear" w:color="auto" w:fill="auto"/>
            <w:vAlign w:val="center"/>
          </w:tcPr>
          <w:p w14:paraId="05450DA2">
            <w:pPr>
              <w:spacing w:line="240" w:lineRule="auto"/>
              <w:ind w:firstLine="0" w:firstLineChars="0"/>
              <w:jc w:val="center"/>
              <w:rPr>
                <w:rFonts w:cs="Arial"/>
                <w:sz w:val="22"/>
              </w:rPr>
            </w:pPr>
            <w:r>
              <w:rPr>
                <w:rFonts w:hint="eastAsia" w:cs="Arial"/>
                <w:sz w:val="22"/>
              </w:rPr>
              <w:t>元/2核/月</w:t>
            </w:r>
          </w:p>
        </w:tc>
        <w:tc>
          <w:tcPr>
            <w:tcW w:w="608" w:type="pct"/>
            <w:vMerge w:val="restart"/>
            <w:tcBorders>
              <w:top w:val="nil"/>
              <w:left w:val="single" w:color="auto" w:sz="4" w:space="0"/>
              <w:bottom w:val="single" w:color="auto" w:sz="4" w:space="0"/>
              <w:right w:val="single" w:color="auto" w:sz="4" w:space="0"/>
            </w:tcBorders>
            <w:shd w:val="clear" w:color="auto" w:fill="auto"/>
            <w:vAlign w:val="center"/>
          </w:tcPr>
          <w:p w14:paraId="30BBF649">
            <w:pPr>
              <w:spacing w:line="240" w:lineRule="auto"/>
              <w:ind w:firstLine="0" w:firstLineChars="0"/>
              <w:jc w:val="center"/>
              <w:rPr>
                <w:rFonts w:cs="Arial"/>
                <w:color w:val="000000"/>
                <w:sz w:val="22"/>
              </w:rPr>
            </w:pPr>
            <w:r>
              <w:rPr>
                <w:rFonts w:hint="eastAsia" w:cs="Arial"/>
                <w:color w:val="000000"/>
                <w:sz w:val="22"/>
              </w:rPr>
              <w:t>　</w:t>
            </w:r>
          </w:p>
        </w:tc>
      </w:tr>
      <w:tr w14:paraId="0A8C9EEE">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889A3F1">
            <w:pPr>
              <w:spacing w:line="240" w:lineRule="auto"/>
              <w:ind w:firstLine="0" w:firstLineChars="0"/>
              <w:jc w:val="center"/>
              <w:rPr>
                <w:rFonts w:cs="Arial"/>
                <w:color w:val="000000"/>
                <w:sz w:val="22"/>
              </w:rPr>
            </w:pPr>
            <w:r>
              <w:rPr>
                <w:rFonts w:hint="eastAsia" w:cs="Arial"/>
                <w:color w:val="000000"/>
                <w:sz w:val="22"/>
              </w:rPr>
              <w:t>35</w:t>
            </w:r>
          </w:p>
        </w:tc>
        <w:tc>
          <w:tcPr>
            <w:tcW w:w="359" w:type="pct"/>
            <w:vMerge w:val="continue"/>
            <w:tcBorders>
              <w:top w:val="nil"/>
              <w:left w:val="single" w:color="auto" w:sz="4" w:space="0"/>
              <w:bottom w:val="single" w:color="auto" w:sz="4" w:space="0"/>
              <w:right w:val="single" w:color="auto" w:sz="4" w:space="0"/>
            </w:tcBorders>
            <w:vAlign w:val="center"/>
          </w:tcPr>
          <w:p w14:paraId="19FA9B59">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2CAE7384">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4B992D81">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137F7385">
            <w:pPr>
              <w:spacing w:line="240" w:lineRule="auto"/>
              <w:ind w:firstLine="0" w:firstLineChars="0"/>
              <w:rPr>
                <w:rFonts w:cs="Arial"/>
                <w:sz w:val="22"/>
              </w:rPr>
            </w:pPr>
            <w:r>
              <w:rPr>
                <w:rFonts w:hint="eastAsia" w:cs="Arial"/>
                <w:sz w:val="22"/>
              </w:rPr>
              <w:t>4G内存/单位</w:t>
            </w:r>
          </w:p>
        </w:tc>
        <w:tc>
          <w:tcPr>
            <w:tcW w:w="424" w:type="pct"/>
            <w:tcBorders>
              <w:top w:val="nil"/>
              <w:left w:val="nil"/>
              <w:bottom w:val="single" w:color="auto" w:sz="4" w:space="0"/>
              <w:right w:val="single" w:color="auto" w:sz="4" w:space="0"/>
            </w:tcBorders>
            <w:shd w:val="clear" w:color="auto" w:fill="auto"/>
            <w:vAlign w:val="center"/>
          </w:tcPr>
          <w:p w14:paraId="2DD222D2">
            <w:pPr>
              <w:spacing w:line="240" w:lineRule="auto"/>
              <w:ind w:firstLine="0" w:firstLineChars="0"/>
              <w:jc w:val="center"/>
              <w:rPr>
                <w:rFonts w:cs="Arial"/>
                <w:color w:val="000000"/>
                <w:sz w:val="22"/>
              </w:rPr>
            </w:pPr>
            <w:r>
              <w:rPr>
                <w:rFonts w:hint="eastAsia" w:cs="Arial"/>
                <w:color w:val="000000"/>
                <w:sz w:val="22"/>
              </w:rPr>
              <w:t>132.00</w:t>
            </w:r>
          </w:p>
        </w:tc>
        <w:tc>
          <w:tcPr>
            <w:tcW w:w="435" w:type="pct"/>
            <w:tcBorders>
              <w:top w:val="nil"/>
              <w:left w:val="nil"/>
              <w:bottom w:val="single" w:color="auto" w:sz="4" w:space="0"/>
              <w:right w:val="single" w:color="auto" w:sz="4" w:space="0"/>
            </w:tcBorders>
            <w:shd w:val="clear" w:color="auto" w:fill="auto"/>
            <w:vAlign w:val="center"/>
          </w:tcPr>
          <w:p w14:paraId="0F1A5509">
            <w:pPr>
              <w:spacing w:line="240" w:lineRule="auto"/>
              <w:ind w:firstLine="0" w:firstLineChars="0"/>
              <w:jc w:val="center"/>
              <w:rPr>
                <w:rFonts w:cs="Arial"/>
                <w:sz w:val="22"/>
              </w:rPr>
            </w:pPr>
            <w:r>
              <w:rPr>
                <w:rFonts w:hint="eastAsia" w:cs="Arial"/>
                <w:sz w:val="22"/>
              </w:rPr>
              <w:t>元/4G/月</w:t>
            </w:r>
          </w:p>
        </w:tc>
        <w:tc>
          <w:tcPr>
            <w:tcW w:w="608" w:type="pct"/>
            <w:vMerge w:val="continue"/>
            <w:tcBorders>
              <w:top w:val="nil"/>
              <w:left w:val="single" w:color="auto" w:sz="4" w:space="0"/>
              <w:bottom w:val="single" w:color="auto" w:sz="4" w:space="0"/>
              <w:right w:val="single" w:color="auto" w:sz="4" w:space="0"/>
            </w:tcBorders>
            <w:vAlign w:val="center"/>
          </w:tcPr>
          <w:p w14:paraId="2EED6965">
            <w:pPr>
              <w:spacing w:line="240" w:lineRule="auto"/>
              <w:ind w:firstLine="0" w:firstLineChars="0"/>
              <w:rPr>
                <w:rFonts w:cs="Arial"/>
                <w:color w:val="000000"/>
                <w:sz w:val="22"/>
              </w:rPr>
            </w:pPr>
          </w:p>
        </w:tc>
      </w:tr>
      <w:tr w14:paraId="3610F65B">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81ACFA1">
            <w:pPr>
              <w:spacing w:line="240" w:lineRule="auto"/>
              <w:ind w:firstLine="0" w:firstLineChars="0"/>
              <w:jc w:val="center"/>
              <w:rPr>
                <w:rFonts w:cs="Arial"/>
                <w:color w:val="000000"/>
                <w:sz w:val="22"/>
              </w:rPr>
            </w:pPr>
            <w:r>
              <w:rPr>
                <w:rFonts w:hint="eastAsia" w:cs="Arial"/>
                <w:color w:val="000000"/>
                <w:sz w:val="22"/>
              </w:rPr>
              <w:t>36</w:t>
            </w:r>
          </w:p>
        </w:tc>
        <w:tc>
          <w:tcPr>
            <w:tcW w:w="359" w:type="pct"/>
            <w:vMerge w:val="continue"/>
            <w:tcBorders>
              <w:top w:val="nil"/>
              <w:left w:val="single" w:color="auto" w:sz="4" w:space="0"/>
              <w:bottom w:val="single" w:color="auto" w:sz="4" w:space="0"/>
              <w:right w:val="single" w:color="auto" w:sz="4" w:space="0"/>
            </w:tcBorders>
            <w:vAlign w:val="center"/>
          </w:tcPr>
          <w:p w14:paraId="383EC1D0">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33A7E450">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27E59A98">
            <w:pPr>
              <w:spacing w:line="240" w:lineRule="auto"/>
              <w:ind w:firstLine="0" w:firstLineChars="0"/>
              <w:jc w:val="center"/>
              <w:rPr>
                <w:rFonts w:cs="Arial"/>
                <w:sz w:val="22"/>
              </w:rPr>
            </w:pPr>
            <w:r>
              <w:rPr>
                <w:rFonts w:hint="eastAsia" w:cs="Arial"/>
                <w:sz w:val="22"/>
              </w:rPr>
              <w:t>存储</w:t>
            </w:r>
          </w:p>
        </w:tc>
        <w:tc>
          <w:tcPr>
            <w:tcW w:w="1711" w:type="pct"/>
            <w:tcBorders>
              <w:top w:val="nil"/>
              <w:left w:val="nil"/>
              <w:bottom w:val="single" w:color="auto" w:sz="4" w:space="0"/>
              <w:right w:val="single" w:color="auto" w:sz="4" w:space="0"/>
            </w:tcBorders>
            <w:shd w:val="clear" w:color="auto" w:fill="auto"/>
            <w:vAlign w:val="center"/>
          </w:tcPr>
          <w:p w14:paraId="475B7E17">
            <w:pPr>
              <w:spacing w:line="240" w:lineRule="auto"/>
              <w:ind w:firstLine="0" w:firstLineChars="0"/>
              <w:rPr>
                <w:rFonts w:cs="Arial"/>
                <w:sz w:val="22"/>
              </w:rPr>
            </w:pPr>
            <w:r>
              <w:rPr>
                <w:rFonts w:hint="eastAsia" w:cs="Arial"/>
                <w:sz w:val="22"/>
              </w:rPr>
              <w:t>10G存储/单位</w:t>
            </w:r>
          </w:p>
        </w:tc>
        <w:tc>
          <w:tcPr>
            <w:tcW w:w="424" w:type="pct"/>
            <w:tcBorders>
              <w:top w:val="nil"/>
              <w:left w:val="nil"/>
              <w:bottom w:val="single" w:color="auto" w:sz="4" w:space="0"/>
              <w:right w:val="single" w:color="auto" w:sz="4" w:space="0"/>
            </w:tcBorders>
            <w:shd w:val="clear" w:color="auto" w:fill="auto"/>
            <w:vAlign w:val="center"/>
          </w:tcPr>
          <w:p w14:paraId="09990B55">
            <w:pPr>
              <w:spacing w:line="240" w:lineRule="auto"/>
              <w:ind w:firstLine="0" w:firstLineChars="0"/>
              <w:jc w:val="center"/>
              <w:rPr>
                <w:rFonts w:cs="Arial"/>
                <w:color w:val="000000"/>
                <w:sz w:val="22"/>
              </w:rPr>
            </w:pPr>
            <w:r>
              <w:rPr>
                <w:rFonts w:hint="eastAsia" w:cs="Arial"/>
                <w:color w:val="000000"/>
                <w:sz w:val="22"/>
              </w:rPr>
              <w:t>10.00</w:t>
            </w:r>
          </w:p>
        </w:tc>
        <w:tc>
          <w:tcPr>
            <w:tcW w:w="435" w:type="pct"/>
            <w:tcBorders>
              <w:top w:val="nil"/>
              <w:left w:val="nil"/>
              <w:bottom w:val="single" w:color="auto" w:sz="4" w:space="0"/>
              <w:right w:val="single" w:color="auto" w:sz="4" w:space="0"/>
            </w:tcBorders>
            <w:shd w:val="clear" w:color="auto" w:fill="auto"/>
            <w:vAlign w:val="center"/>
          </w:tcPr>
          <w:p w14:paraId="7BDC3E7A">
            <w:pPr>
              <w:spacing w:line="240" w:lineRule="auto"/>
              <w:ind w:firstLine="0" w:firstLineChars="0"/>
              <w:jc w:val="center"/>
              <w:rPr>
                <w:rFonts w:cs="Arial"/>
                <w:sz w:val="22"/>
              </w:rPr>
            </w:pPr>
            <w:r>
              <w:rPr>
                <w:rFonts w:hint="eastAsia" w:cs="Arial"/>
                <w:sz w:val="22"/>
              </w:rPr>
              <w:t>元/10GB/月</w:t>
            </w:r>
          </w:p>
        </w:tc>
        <w:tc>
          <w:tcPr>
            <w:tcW w:w="608" w:type="pct"/>
            <w:vMerge w:val="continue"/>
            <w:tcBorders>
              <w:top w:val="nil"/>
              <w:left w:val="single" w:color="auto" w:sz="4" w:space="0"/>
              <w:bottom w:val="single" w:color="auto" w:sz="4" w:space="0"/>
              <w:right w:val="single" w:color="auto" w:sz="4" w:space="0"/>
            </w:tcBorders>
            <w:vAlign w:val="center"/>
          </w:tcPr>
          <w:p w14:paraId="49675EE2">
            <w:pPr>
              <w:spacing w:line="240" w:lineRule="auto"/>
              <w:ind w:firstLine="0" w:firstLineChars="0"/>
              <w:rPr>
                <w:rFonts w:cs="Arial"/>
                <w:color w:val="000000"/>
                <w:sz w:val="22"/>
              </w:rPr>
            </w:pPr>
          </w:p>
        </w:tc>
      </w:tr>
      <w:tr w14:paraId="7524C21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277194A">
            <w:pPr>
              <w:spacing w:line="240" w:lineRule="auto"/>
              <w:ind w:firstLine="0" w:firstLineChars="0"/>
              <w:jc w:val="center"/>
              <w:rPr>
                <w:rFonts w:cs="Arial"/>
                <w:color w:val="000000"/>
                <w:sz w:val="22"/>
              </w:rPr>
            </w:pPr>
            <w:r>
              <w:rPr>
                <w:rFonts w:hint="eastAsia" w:cs="Arial"/>
                <w:color w:val="000000"/>
                <w:sz w:val="22"/>
              </w:rPr>
              <w:t>37</w:t>
            </w:r>
          </w:p>
        </w:tc>
        <w:tc>
          <w:tcPr>
            <w:tcW w:w="359" w:type="pct"/>
            <w:vMerge w:val="continue"/>
            <w:tcBorders>
              <w:top w:val="nil"/>
              <w:left w:val="single" w:color="auto" w:sz="4" w:space="0"/>
              <w:bottom w:val="single" w:color="auto" w:sz="4" w:space="0"/>
              <w:right w:val="single" w:color="auto" w:sz="4" w:space="0"/>
            </w:tcBorders>
            <w:vAlign w:val="center"/>
          </w:tcPr>
          <w:p w14:paraId="2A2EA72C">
            <w:pPr>
              <w:spacing w:line="240" w:lineRule="auto"/>
              <w:ind w:firstLine="0" w:firstLineChars="0"/>
              <w:rPr>
                <w:rFonts w:cs="Arial"/>
                <w:color w:val="000000"/>
                <w:sz w:val="22"/>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D35624C">
            <w:pPr>
              <w:spacing w:line="240" w:lineRule="auto"/>
              <w:ind w:firstLine="0" w:firstLineChars="0"/>
              <w:jc w:val="center"/>
              <w:rPr>
                <w:rFonts w:cs="Arial"/>
                <w:sz w:val="22"/>
              </w:rPr>
            </w:pPr>
            <w:r>
              <w:rPr>
                <w:rFonts w:hint="eastAsia" w:cs="Arial"/>
                <w:sz w:val="22"/>
              </w:rPr>
              <w:t>容器</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6A61F256">
            <w:pPr>
              <w:spacing w:line="240" w:lineRule="auto"/>
              <w:ind w:firstLine="0" w:firstLineChars="0"/>
              <w:jc w:val="center"/>
              <w:rPr>
                <w:rFonts w:cs="Arial"/>
                <w:sz w:val="22"/>
              </w:rPr>
            </w:pPr>
            <w:r>
              <w:rPr>
                <w:rFonts w:hint="eastAsia" w:cs="Arial"/>
                <w:sz w:val="22"/>
              </w:rPr>
              <w:t>容器服务</w:t>
            </w:r>
          </w:p>
        </w:tc>
        <w:tc>
          <w:tcPr>
            <w:tcW w:w="1711" w:type="pct"/>
            <w:vMerge w:val="restart"/>
            <w:tcBorders>
              <w:top w:val="nil"/>
              <w:left w:val="single" w:color="auto" w:sz="4" w:space="0"/>
              <w:bottom w:val="single" w:color="auto" w:sz="4" w:space="0"/>
              <w:right w:val="single" w:color="auto" w:sz="4" w:space="0"/>
            </w:tcBorders>
            <w:shd w:val="clear" w:color="auto" w:fill="auto"/>
            <w:vAlign w:val="center"/>
          </w:tcPr>
          <w:p w14:paraId="6F7B2352">
            <w:pPr>
              <w:spacing w:line="240" w:lineRule="auto"/>
              <w:ind w:firstLine="0" w:firstLineChars="0"/>
              <w:rPr>
                <w:rFonts w:cs="Arial"/>
                <w:sz w:val="22"/>
              </w:rPr>
            </w:pPr>
            <w:r>
              <w:rPr>
                <w:rFonts w:hint="eastAsia" w:cs="Arial"/>
                <w:sz w:val="22"/>
              </w:rPr>
              <w:t>提供以容器为核心、可扩展的容器管理服务。为容器化的应用系统提供高效部署、资源调度、服务发现以及动态伸缩等完整编排调度及管理功能，解决应用开发、测试及运维过程的环境一致性问题</w:t>
            </w:r>
          </w:p>
        </w:tc>
        <w:tc>
          <w:tcPr>
            <w:tcW w:w="424" w:type="pct"/>
            <w:vMerge w:val="restart"/>
            <w:tcBorders>
              <w:top w:val="nil"/>
              <w:left w:val="single" w:color="auto" w:sz="4" w:space="0"/>
              <w:bottom w:val="single" w:color="000000" w:sz="4" w:space="0"/>
              <w:right w:val="single" w:color="auto" w:sz="4" w:space="0"/>
            </w:tcBorders>
            <w:shd w:val="clear" w:color="auto" w:fill="auto"/>
            <w:vAlign w:val="center"/>
          </w:tcPr>
          <w:p w14:paraId="57120FF6">
            <w:pPr>
              <w:spacing w:line="240" w:lineRule="auto"/>
              <w:ind w:firstLine="0" w:firstLineChars="0"/>
              <w:jc w:val="center"/>
              <w:rPr>
                <w:rFonts w:cs="Arial"/>
                <w:color w:val="000000"/>
                <w:sz w:val="22"/>
              </w:rPr>
            </w:pPr>
            <w:r>
              <w:rPr>
                <w:rFonts w:hint="eastAsia" w:cs="Arial"/>
                <w:color w:val="000000"/>
                <w:sz w:val="22"/>
              </w:rPr>
              <w:t>180.00</w:t>
            </w:r>
          </w:p>
        </w:tc>
        <w:tc>
          <w:tcPr>
            <w:tcW w:w="435" w:type="pct"/>
            <w:vMerge w:val="restart"/>
            <w:tcBorders>
              <w:top w:val="nil"/>
              <w:left w:val="single" w:color="auto" w:sz="4" w:space="0"/>
              <w:bottom w:val="single" w:color="auto" w:sz="4" w:space="0"/>
              <w:right w:val="single" w:color="auto" w:sz="4" w:space="0"/>
            </w:tcBorders>
            <w:shd w:val="clear" w:color="auto" w:fill="auto"/>
            <w:vAlign w:val="center"/>
          </w:tcPr>
          <w:p w14:paraId="2ED33552">
            <w:pPr>
              <w:spacing w:line="240" w:lineRule="auto"/>
              <w:ind w:firstLine="0" w:firstLineChars="0"/>
              <w:jc w:val="center"/>
              <w:rPr>
                <w:rFonts w:cs="Arial"/>
                <w:sz w:val="22"/>
              </w:rPr>
            </w:pPr>
            <w:r>
              <w:rPr>
                <w:rFonts w:hint="eastAsia" w:cs="Arial"/>
                <w:sz w:val="22"/>
              </w:rPr>
              <w:t>元/vCPU/月</w:t>
            </w:r>
          </w:p>
        </w:tc>
        <w:tc>
          <w:tcPr>
            <w:tcW w:w="608" w:type="pct"/>
            <w:vMerge w:val="restart"/>
            <w:tcBorders>
              <w:top w:val="nil"/>
              <w:left w:val="single" w:color="auto" w:sz="4" w:space="0"/>
              <w:bottom w:val="single" w:color="auto" w:sz="4" w:space="0"/>
              <w:right w:val="single" w:color="auto" w:sz="4" w:space="0"/>
            </w:tcBorders>
            <w:shd w:val="clear" w:color="auto" w:fill="auto"/>
            <w:vAlign w:val="center"/>
          </w:tcPr>
          <w:p w14:paraId="63088781">
            <w:pPr>
              <w:spacing w:line="240" w:lineRule="auto"/>
              <w:ind w:firstLine="0" w:firstLineChars="0"/>
              <w:jc w:val="center"/>
              <w:rPr>
                <w:rFonts w:cs="Arial"/>
                <w:sz w:val="22"/>
              </w:rPr>
            </w:pPr>
            <w:r>
              <w:rPr>
                <w:rFonts w:hint="eastAsia" w:cs="Arial"/>
                <w:sz w:val="22"/>
              </w:rPr>
              <w:t>包含集群管理能力的功能费。</w:t>
            </w:r>
          </w:p>
        </w:tc>
      </w:tr>
      <w:tr w14:paraId="7DD63D65">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06EB983">
            <w:pPr>
              <w:spacing w:line="240" w:lineRule="auto"/>
              <w:ind w:firstLine="0" w:firstLineChars="0"/>
              <w:jc w:val="center"/>
              <w:rPr>
                <w:rFonts w:cs="Arial"/>
                <w:color w:val="000000"/>
                <w:sz w:val="22"/>
              </w:rPr>
            </w:pPr>
            <w:r>
              <w:rPr>
                <w:rFonts w:hint="eastAsia" w:cs="Arial"/>
                <w:color w:val="000000"/>
                <w:sz w:val="22"/>
              </w:rPr>
              <w:t>38</w:t>
            </w:r>
          </w:p>
        </w:tc>
        <w:tc>
          <w:tcPr>
            <w:tcW w:w="359" w:type="pct"/>
            <w:vMerge w:val="continue"/>
            <w:tcBorders>
              <w:top w:val="nil"/>
              <w:left w:val="single" w:color="auto" w:sz="4" w:space="0"/>
              <w:bottom w:val="single" w:color="auto" w:sz="4" w:space="0"/>
              <w:right w:val="single" w:color="auto" w:sz="4" w:space="0"/>
            </w:tcBorders>
            <w:vAlign w:val="center"/>
          </w:tcPr>
          <w:p w14:paraId="28B2EC08">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3C5FFCB9">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021DD829">
            <w:pPr>
              <w:spacing w:line="240" w:lineRule="auto"/>
              <w:ind w:firstLine="0" w:firstLineChars="0"/>
              <w:rPr>
                <w:rFonts w:cs="Arial"/>
                <w:sz w:val="22"/>
              </w:rPr>
            </w:pPr>
          </w:p>
        </w:tc>
        <w:tc>
          <w:tcPr>
            <w:tcW w:w="1711" w:type="pct"/>
            <w:vMerge w:val="continue"/>
            <w:tcBorders>
              <w:top w:val="nil"/>
              <w:left w:val="single" w:color="auto" w:sz="4" w:space="0"/>
              <w:bottom w:val="single" w:color="auto" w:sz="4" w:space="0"/>
              <w:right w:val="single" w:color="auto" w:sz="4" w:space="0"/>
            </w:tcBorders>
            <w:vAlign w:val="center"/>
          </w:tcPr>
          <w:p w14:paraId="78773EDB">
            <w:pPr>
              <w:spacing w:line="240" w:lineRule="auto"/>
              <w:ind w:firstLine="0" w:firstLineChars="0"/>
              <w:rPr>
                <w:rFonts w:cs="Arial"/>
                <w:sz w:val="22"/>
              </w:rPr>
            </w:pPr>
          </w:p>
        </w:tc>
        <w:tc>
          <w:tcPr>
            <w:tcW w:w="424" w:type="pct"/>
            <w:vMerge w:val="continue"/>
            <w:tcBorders>
              <w:top w:val="nil"/>
              <w:left w:val="single" w:color="auto" w:sz="4" w:space="0"/>
              <w:bottom w:val="single" w:color="000000" w:sz="4" w:space="0"/>
              <w:right w:val="single" w:color="auto" w:sz="4" w:space="0"/>
            </w:tcBorders>
            <w:vAlign w:val="center"/>
          </w:tcPr>
          <w:p w14:paraId="6DA81B66">
            <w:pPr>
              <w:spacing w:line="240" w:lineRule="auto"/>
              <w:ind w:firstLine="0" w:firstLineChars="0"/>
              <w:rPr>
                <w:rFonts w:cs="Arial"/>
                <w:color w:val="000000"/>
                <w:sz w:val="22"/>
              </w:rPr>
            </w:pPr>
          </w:p>
        </w:tc>
        <w:tc>
          <w:tcPr>
            <w:tcW w:w="435" w:type="pct"/>
            <w:vMerge w:val="continue"/>
            <w:tcBorders>
              <w:top w:val="nil"/>
              <w:left w:val="single" w:color="auto" w:sz="4" w:space="0"/>
              <w:bottom w:val="single" w:color="auto" w:sz="4" w:space="0"/>
              <w:right w:val="single" w:color="auto" w:sz="4" w:space="0"/>
            </w:tcBorders>
            <w:vAlign w:val="center"/>
          </w:tcPr>
          <w:p w14:paraId="5ED7DEF8">
            <w:pPr>
              <w:spacing w:line="240" w:lineRule="auto"/>
              <w:ind w:firstLine="0" w:firstLineChars="0"/>
              <w:rPr>
                <w:rFonts w:cs="Arial"/>
                <w:sz w:val="22"/>
              </w:rPr>
            </w:pPr>
          </w:p>
        </w:tc>
        <w:tc>
          <w:tcPr>
            <w:tcW w:w="608" w:type="pct"/>
            <w:vMerge w:val="continue"/>
            <w:tcBorders>
              <w:top w:val="nil"/>
              <w:left w:val="single" w:color="auto" w:sz="4" w:space="0"/>
              <w:bottom w:val="single" w:color="auto" w:sz="4" w:space="0"/>
              <w:right w:val="single" w:color="auto" w:sz="4" w:space="0"/>
            </w:tcBorders>
            <w:vAlign w:val="center"/>
          </w:tcPr>
          <w:p w14:paraId="4B30D587">
            <w:pPr>
              <w:spacing w:line="240" w:lineRule="auto"/>
              <w:ind w:firstLine="0" w:firstLineChars="0"/>
              <w:rPr>
                <w:rFonts w:cs="Arial"/>
                <w:sz w:val="22"/>
              </w:rPr>
            </w:pPr>
          </w:p>
        </w:tc>
      </w:tr>
      <w:tr w14:paraId="6982BF63">
        <w:tblPrEx>
          <w:tblCellMar>
            <w:top w:w="0" w:type="dxa"/>
            <w:left w:w="108" w:type="dxa"/>
            <w:bottom w:w="0" w:type="dxa"/>
            <w:right w:w="108" w:type="dxa"/>
          </w:tblCellMar>
        </w:tblPrEx>
        <w:trPr>
          <w:trHeight w:val="762"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FB845BE">
            <w:pPr>
              <w:spacing w:line="240" w:lineRule="auto"/>
              <w:ind w:firstLine="0" w:firstLineChars="0"/>
              <w:jc w:val="center"/>
              <w:rPr>
                <w:rFonts w:cs="Arial"/>
                <w:color w:val="000000"/>
                <w:sz w:val="22"/>
              </w:rPr>
            </w:pPr>
            <w:r>
              <w:rPr>
                <w:rFonts w:hint="eastAsia" w:cs="Arial"/>
                <w:color w:val="000000"/>
                <w:sz w:val="22"/>
              </w:rPr>
              <w:t>39</w:t>
            </w:r>
          </w:p>
        </w:tc>
        <w:tc>
          <w:tcPr>
            <w:tcW w:w="359" w:type="pct"/>
            <w:vMerge w:val="continue"/>
            <w:tcBorders>
              <w:top w:val="nil"/>
              <w:left w:val="single" w:color="auto" w:sz="4" w:space="0"/>
              <w:bottom w:val="single" w:color="auto" w:sz="4" w:space="0"/>
              <w:right w:val="single" w:color="auto" w:sz="4" w:space="0"/>
            </w:tcBorders>
            <w:vAlign w:val="center"/>
          </w:tcPr>
          <w:p w14:paraId="652B62DA">
            <w:pPr>
              <w:spacing w:line="240" w:lineRule="auto"/>
              <w:ind w:firstLine="0" w:firstLineChars="0"/>
              <w:rPr>
                <w:rFonts w:cs="Arial"/>
                <w:color w:val="000000"/>
                <w:sz w:val="22"/>
              </w:rPr>
            </w:pPr>
          </w:p>
        </w:tc>
        <w:tc>
          <w:tcPr>
            <w:tcW w:w="455" w:type="pct"/>
            <w:vMerge w:val="continue"/>
            <w:tcBorders>
              <w:top w:val="nil"/>
              <w:left w:val="single" w:color="auto" w:sz="4" w:space="0"/>
              <w:bottom w:val="single" w:color="auto" w:sz="4" w:space="0"/>
              <w:right w:val="single" w:color="auto" w:sz="4" w:space="0"/>
            </w:tcBorders>
            <w:vAlign w:val="center"/>
          </w:tcPr>
          <w:p w14:paraId="57D50189">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12A1AAE2">
            <w:pPr>
              <w:spacing w:line="240" w:lineRule="auto"/>
              <w:ind w:firstLine="0" w:firstLineChars="0"/>
              <w:rPr>
                <w:rFonts w:cs="Arial"/>
                <w:sz w:val="22"/>
              </w:rPr>
            </w:pPr>
          </w:p>
        </w:tc>
        <w:tc>
          <w:tcPr>
            <w:tcW w:w="1711" w:type="pct"/>
            <w:vMerge w:val="continue"/>
            <w:tcBorders>
              <w:top w:val="nil"/>
              <w:left w:val="single" w:color="auto" w:sz="4" w:space="0"/>
              <w:bottom w:val="single" w:color="auto" w:sz="4" w:space="0"/>
              <w:right w:val="single" w:color="auto" w:sz="4" w:space="0"/>
            </w:tcBorders>
            <w:vAlign w:val="center"/>
          </w:tcPr>
          <w:p w14:paraId="3009A97E">
            <w:pPr>
              <w:spacing w:line="240" w:lineRule="auto"/>
              <w:ind w:firstLine="0" w:firstLineChars="0"/>
              <w:rPr>
                <w:rFonts w:cs="Arial"/>
                <w:sz w:val="22"/>
              </w:rPr>
            </w:pPr>
          </w:p>
        </w:tc>
        <w:tc>
          <w:tcPr>
            <w:tcW w:w="424" w:type="pct"/>
            <w:vMerge w:val="continue"/>
            <w:tcBorders>
              <w:top w:val="nil"/>
              <w:left w:val="single" w:color="auto" w:sz="4" w:space="0"/>
              <w:bottom w:val="single" w:color="000000" w:sz="4" w:space="0"/>
              <w:right w:val="single" w:color="auto" w:sz="4" w:space="0"/>
            </w:tcBorders>
            <w:vAlign w:val="center"/>
          </w:tcPr>
          <w:p w14:paraId="42EBE89B">
            <w:pPr>
              <w:spacing w:line="240" w:lineRule="auto"/>
              <w:ind w:firstLine="0" w:firstLineChars="0"/>
              <w:rPr>
                <w:rFonts w:cs="Arial"/>
                <w:color w:val="000000"/>
                <w:sz w:val="22"/>
              </w:rPr>
            </w:pPr>
          </w:p>
        </w:tc>
        <w:tc>
          <w:tcPr>
            <w:tcW w:w="435" w:type="pct"/>
            <w:vMerge w:val="continue"/>
            <w:tcBorders>
              <w:top w:val="nil"/>
              <w:left w:val="single" w:color="auto" w:sz="4" w:space="0"/>
              <w:bottom w:val="single" w:color="auto" w:sz="4" w:space="0"/>
              <w:right w:val="single" w:color="auto" w:sz="4" w:space="0"/>
            </w:tcBorders>
            <w:vAlign w:val="center"/>
          </w:tcPr>
          <w:p w14:paraId="3A8DA737">
            <w:pPr>
              <w:spacing w:line="240" w:lineRule="auto"/>
              <w:ind w:firstLine="0" w:firstLineChars="0"/>
              <w:rPr>
                <w:rFonts w:cs="Arial"/>
                <w:sz w:val="22"/>
              </w:rPr>
            </w:pPr>
          </w:p>
        </w:tc>
        <w:tc>
          <w:tcPr>
            <w:tcW w:w="608" w:type="pct"/>
            <w:vMerge w:val="continue"/>
            <w:tcBorders>
              <w:top w:val="nil"/>
              <w:left w:val="single" w:color="auto" w:sz="4" w:space="0"/>
              <w:bottom w:val="single" w:color="auto" w:sz="4" w:space="0"/>
              <w:right w:val="single" w:color="auto" w:sz="4" w:space="0"/>
            </w:tcBorders>
            <w:vAlign w:val="center"/>
          </w:tcPr>
          <w:p w14:paraId="17520BD3">
            <w:pPr>
              <w:spacing w:line="240" w:lineRule="auto"/>
              <w:ind w:firstLine="0" w:firstLineChars="0"/>
              <w:rPr>
                <w:rFonts w:cs="Arial"/>
                <w:sz w:val="22"/>
              </w:rPr>
            </w:pPr>
          </w:p>
        </w:tc>
      </w:tr>
      <w:tr w14:paraId="0A1BC150">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B36D572">
            <w:pPr>
              <w:spacing w:line="240" w:lineRule="auto"/>
              <w:ind w:firstLine="0" w:firstLineChars="0"/>
              <w:jc w:val="center"/>
              <w:rPr>
                <w:rFonts w:cs="Arial"/>
                <w:color w:val="000000"/>
                <w:sz w:val="22"/>
              </w:rPr>
            </w:pPr>
            <w:r>
              <w:rPr>
                <w:rFonts w:hint="eastAsia" w:cs="Arial"/>
                <w:color w:val="000000"/>
                <w:sz w:val="22"/>
              </w:rPr>
              <w:t>40</w:t>
            </w:r>
          </w:p>
        </w:tc>
        <w:tc>
          <w:tcPr>
            <w:tcW w:w="359" w:type="pct"/>
            <w:tcBorders>
              <w:top w:val="nil"/>
              <w:left w:val="nil"/>
              <w:bottom w:val="single" w:color="auto" w:sz="4" w:space="0"/>
              <w:right w:val="single" w:color="auto" w:sz="4" w:space="0"/>
            </w:tcBorders>
            <w:shd w:val="clear" w:color="auto" w:fill="auto"/>
            <w:vAlign w:val="center"/>
          </w:tcPr>
          <w:p w14:paraId="376BBF9B">
            <w:pPr>
              <w:spacing w:line="240" w:lineRule="auto"/>
              <w:ind w:firstLine="0" w:firstLineChars="0"/>
              <w:jc w:val="center"/>
              <w:rPr>
                <w:rFonts w:cs="Arial"/>
                <w:sz w:val="22"/>
              </w:rPr>
            </w:pPr>
            <w:r>
              <w:rPr>
                <w:rFonts w:hint="eastAsia" w:cs="Arial"/>
                <w:sz w:val="22"/>
              </w:rPr>
              <w:t>SaaS</w:t>
            </w:r>
          </w:p>
        </w:tc>
        <w:tc>
          <w:tcPr>
            <w:tcW w:w="455" w:type="pct"/>
            <w:tcBorders>
              <w:top w:val="nil"/>
              <w:left w:val="nil"/>
              <w:bottom w:val="single" w:color="auto" w:sz="4" w:space="0"/>
              <w:right w:val="single" w:color="auto" w:sz="4" w:space="0"/>
            </w:tcBorders>
            <w:shd w:val="clear" w:color="auto" w:fill="auto"/>
            <w:vAlign w:val="center"/>
          </w:tcPr>
          <w:p w14:paraId="45AF5283">
            <w:pPr>
              <w:spacing w:line="240" w:lineRule="auto"/>
              <w:ind w:firstLine="0" w:firstLineChars="0"/>
              <w:jc w:val="center"/>
              <w:rPr>
                <w:rFonts w:cs="Arial"/>
                <w:sz w:val="22"/>
              </w:rPr>
            </w:pPr>
            <w:r>
              <w:rPr>
                <w:rFonts w:hint="eastAsia" w:cs="Arial"/>
                <w:sz w:val="22"/>
              </w:rPr>
              <w:t>短信</w:t>
            </w:r>
          </w:p>
        </w:tc>
        <w:tc>
          <w:tcPr>
            <w:tcW w:w="772" w:type="pct"/>
            <w:tcBorders>
              <w:top w:val="nil"/>
              <w:left w:val="nil"/>
              <w:bottom w:val="single" w:color="auto" w:sz="4" w:space="0"/>
              <w:right w:val="single" w:color="auto" w:sz="4" w:space="0"/>
            </w:tcBorders>
            <w:shd w:val="clear" w:color="auto" w:fill="auto"/>
            <w:vAlign w:val="center"/>
          </w:tcPr>
          <w:p w14:paraId="5E2D03D1">
            <w:pPr>
              <w:spacing w:line="240" w:lineRule="auto"/>
              <w:ind w:firstLine="0" w:firstLineChars="0"/>
              <w:jc w:val="center"/>
              <w:rPr>
                <w:rFonts w:cs="Arial"/>
                <w:sz w:val="22"/>
              </w:rPr>
            </w:pPr>
            <w:r>
              <w:rPr>
                <w:rFonts w:hint="eastAsia" w:cs="Arial"/>
                <w:sz w:val="22"/>
              </w:rPr>
              <w:t>短信服务</w:t>
            </w:r>
          </w:p>
        </w:tc>
        <w:tc>
          <w:tcPr>
            <w:tcW w:w="1711" w:type="pct"/>
            <w:tcBorders>
              <w:top w:val="nil"/>
              <w:left w:val="nil"/>
              <w:bottom w:val="single" w:color="auto" w:sz="4" w:space="0"/>
              <w:right w:val="single" w:color="auto" w:sz="4" w:space="0"/>
            </w:tcBorders>
            <w:shd w:val="clear" w:color="auto" w:fill="auto"/>
            <w:vAlign w:val="center"/>
          </w:tcPr>
          <w:p w14:paraId="66FDE291">
            <w:pPr>
              <w:spacing w:line="240" w:lineRule="auto"/>
              <w:ind w:firstLine="0" w:firstLineChars="0"/>
              <w:rPr>
                <w:rFonts w:cs="Arial"/>
                <w:sz w:val="22"/>
              </w:rPr>
            </w:pPr>
            <w:r>
              <w:rPr>
                <w:rFonts w:hint="eastAsia" w:cs="Arial"/>
                <w:sz w:val="22"/>
              </w:rPr>
              <w:t>基于短信平台，提供覆盖短信发送和接收服务，可实现管理、监控和日志，满足不同的消息发布、管理及互动需求</w:t>
            </w:r>
          </w:p>
        </w:tc>
        <w:tc>
          <w:tcPr>
            <w:tcW w:w="424" w:type="pct"/>
            <w:tcBorders>
              <w:top w:val="nil"/>
              <w:left w:val="nil"/>
              <w:bottom w:val="single" w:color="auto" w:sz="4" w:space="0"/>
              <w:right w:val="single" w:color="auto" w:sz="4" w:space="0"/>
            </w:tcBorders>
            <w:shd w:val="clear" w:color="auto" w:fill="auto"/>
            <w:vAlign w:val="center"/>
          </w:tcPr>
          <w:p w14:paraId="3EB19426">
            <w:pPr>
              <w:spacing w:line="240" w:lineRule="auto"/>
              <w:ind w:firstLine="0" w:firstLineChars="0"/>
              <w:jc w:val="center"/>
              <w:rPr>
                <w:rFonts w:cs="Arial"/>
                <w:color w:val="000000"/>
                <w:sz w:val="22"/>
              </w:rPr>
            </w:pPr>
            <w:r>
              <w:rPr>
                <w:rFonts w:hint="eastAsia" w:cs="Arial"/>
                <w:color w:val="000000"/>
                <w:sz w:val="22"/>
              </w:rPr>
              <w:t>0.05</w:t>
            </w:r>
          </w:p>
        </w:tc>
        <w:tc>
          <w:tcPr>
            <w:tcW w:w="435" w:type="pct"/>
            <w:tcBorders>
              <w:top w:val="nil"/>
              <w:left w:val="nil"/>
              <w:bottom w:val="single" w:color="auto" w:sz="4" w:space="0"/>
              <w:right w:val="single" w:color="auto" w:sz="4" w:space="0"/>
            </w:tcBorders>
            <w:shd w:val="clear" w:color="auto" w:fill="auto"/>
            <w:vAlign w:val="center"/>
          </w:tcPr>
          <w:p w14:paraId="10680ECE">
            <w:pPr>
              <w:spacing w:line="240" w:lineRule="auto"/>
              <w:ind w:firstLine="0" w:firstLineChars="0"/>
              <w:jc w:val="center"/>
              <w:rPr>
                <w:rFonts w:cs="Arial"/>
                <w:sz w:val="22"/>
              </w:rPr>
            </w:pPr>
            <w:r>
              <w:rPr>
                <w:rFonts w:hint="eastAsia" w:cs="Arial"/>
                <w:sz w:val="22"/>
              </w:rPr>
              <w:t>元/条</w:t>
            </w:r>
          </w:p>
        </w:tc>
        <w:tc>
          <w:tcPr>
            <w:tcW w:w="608" w:type="pct"/>
            <w:tcBorders>
              <w:top w:val="nil"/>
              <w:left w:val="nil"/>
              <w:bottom w:val="single" w:color="auto" w:sz="4" w:space="0"/>
              <w:right w:val="single" w:color="auto" w:sz="4" w:space="0"/>
            </w:tcBorders>
            <w:shd w:val="clear" w:color="auto" w:fill="auto"/>
            <w:vAlign w:val="center"/>
          </w:tcPr>
          <w:p w14:paraId="075A4847">
            <w:pPr>
              <w:spacing w:line="240" w:lineRule="auto"/>
              <w:ind w:firstLine="0" w:firstLineChars="0"/>
              <w:jc w:val="center"/>
              <w:rPr>
                <w:rFonts w:cs="Arial"/>
                <w:sz w:val="22"/>
              </w:rPr>
            </w:pPr>
            <w:r>
              <w:rPr>
                <w:rFonts w:hint="eastAsia" w:cs="Arial"/>
                <w:sz w:val="22"/>
              </w:rPr>
              <w:t>　</w:t>
            </w:r>
          </w:p>
        </w:tc>
      </w:tr>
      <w:tr w14:paraId="0650A663">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9372791">
            <w:pPr>
              <w:spacing w:line="240" w:lineRule="auto"/>
              <w:ind w:firstLine="0" w:firstLineChars="0"/>
              <w:jc w:val="center"/>
              <w:rPr>
                <w:rFonts w:cs="Arial"/>
                <w:color w:val="000000"/>
                <w:sz w:val="22"/>
              </w:rPr>
            </w:pPr>
            <w:r>
              <w:rPr>
                <w:rFonts w:hint="eastAsia" w:cs="Arial"/>
                <w:color w:val="000000"/>
                <w:sz w:val="22"/>
              </w:rPr>
              <w:t>41</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2313995E">
            <w:pPr>
              <w:spacing w:line="240" w:lineRule="auto"/>
              <w:ind w:firstLine="0" w:firstLineChars="0"/>
              <w:jc w:val="center"/>
              <w:rPr>
                <w:rFonts w:cs="Arial"/>
                <w:sz w:val="20"/>
                <w:szCs w:val="20"/>
              </w:rPr>
            </w:pPr>
            <w:r>
              <w:rPr>
                <w:rFonts w:hint="eastAsia" w:cs="Arial"/>
                <w:sz w:val="20"/>
                <w:szCs w:val="20"/>
              </w:rPr>
              <w:t>　</w:t>
            </w:r>
          </w:p>
        </w:tc>
        <w:tc>
          <w:tcPr>
            <w:tcW w:w="455" w:type="pct"/>
            <w:tcBorders>
              <w:top w:val="nil"/>
              <w:left w:val="nil"/>
              <w:bottom w:val="single" w:color="auto" w:sz="4" w:space="0"/>
              <w:right w:val="single" w:color="auto" w:sz="4" w:space="0"/>
            </w:tcBorders>
            <w:shd w:val="clear" w:color="auto" w:fill="auto"/>
            <w:vAlign w:val="center"/>
          </w:tcPr>
          <w:p w14:paraId="34B35F31">
            <w:pPr>
              <w:spacing w:line="240" w:lineRule="auto"/>
              <w:ind w:firstLine="0" w:firstLineChars="0"/>
              <w:jc w:val="center"/>
              <w:rPr>
                <w:rFonts w:cs="Arial"/>
                <w:color w:val="000000"/>
                <w:sz w:val="22"/>
              </w:rPr>
            </w:pPr>
            <w:r>
              <w:rPr>
                <w:rFonts w:hint="eastAsia" w:cs="Arial"/>
                <w:color w:val="000000"/>
                <w:sz w:val="22"/>
              </w:rPr>
              <w:t>操作系统</w:t>
            </w:r>
          </w:p>
        </w:tc>
        <w:tc>
          <w:tcPr>
            <w:tcW w:w="772" w:type="pct"/>
            <w:tcBorders>
              <w:top w:val="nil"/>
              <w:left w:val="nil"/>
              <w:bottom w:val="single" w:color="auto" w:sz="4" w:space="0"/>
              <w:right w:val="single" w:color="auto" w:sz="4" w:space="0"/>
            </w:tcBorders>
            <w:shd w:val="clear" w:color="auto" w:fill="auto"/>
            <w:vAlign w:val="center"/>
          </w:tcPr>
          <w:p w14:paraId="7DD08410">
            <w:pPr>
              <w:spacing w:line="240" w:lineRule="auto"/>
              <w:ind w:firstLine="0" w:firstLineChars="0"/>
              <w:jc w:val="center"/>
              <w:rPr>
                <w:rFonts w:cs="Arial"/>
                <w:sz w:val="22"/>
              </w:rPr>
            </w:pPr>
            <w:r>
              <w:rPr>
                <w:rFonts w:hint="eastAsia" w:cs="Arial"/>
                <w:sz w:val="22"/>
              </w:rPr>
              <w:t>国产操作系统</w:t>
            </w:r>
          </w:p>
        </w:tc>
        <w:tc>
          <w:tcPr>
            <w:tcW w:w="1711" w:type="pct"/>
            <w:tcBorders>
              <w:top w:val="nil"/>
              <w:left w:val="nil"/>
              <w:bottom w:val="single" w:color="auto" w:sz="4" w:space="0"/>
              <w:right w:val="single" w:color="auto" w:sz="4" w:space="0"/>
            </w:tcBorders>
            <w:shd w:val="clear" w:color="auto" w:fill="auto"/>
            <w:vAlign w:val="center"/>
          </w:tcPr>
          <w:p w14:paraId="7F61413C">
            <w:pPr>
              <w:spacing w:line="240" w:lineRule="auto"/>
              <w:ind w:firstLine="0" w:firstLineChars="0"/>
              <w:jc w:val="center"/>
              <w:rPr>
                <w:rFonts w:cs="Arial"/>
                <w:sz w:val="22"/>
              </w:rPr>
            </w:pPr>
            <w:r>
              <w:rPr>
                <w:rFonts w:hint="eastAsia" w:cs="Arial"/>
                <w:sz w:val="22"/>
              </w:rPr>
              <w:t>服务器操作系统</w:t>
            </w:r>
          </w:p>
        </w:tc>
        <w:tc>
          <w:tcPr>
            <w:tcW w:w="424" w:type="pct"/>
            <w:tcBorders>
              <w:top w:val="nil"/>
              <w:left w:val="nil"/>
              <w:bottom w:val="single" w:color="auto" w:sz="4" w:space="0"/>
              <w:right w:val="single" w:color="auto" w:sz="4" w:space="0"/>
            </w:tcBorders>
            <w:shd w:val="clear" w:color="auto" w:fill="auto"/>
            <w:vAlign w:val="center"/>
          </w:tcPr>
          <w:p w14:paraId="1E75E297">
            <w:pPr>
              <w:spacing w:line="240" w:lineRule="auto"/>
              <w:ind w:firstLine="0" w:firstLineChars="0"/>
              <w:jc w:val="center"/>
              <w:rPr>
                <w:rFonts w:cs="Arial"/>
                <w:color w:val="000000"/>
                <w:sz w:val="22"/>
              </w:rPr>
            </w:pPr>
            <w:r>
              <w:rPr>
                <w:rFonts w:hint="eastAsia" w:cs="Arial"/>
                <w:color w:val="000000"/>
                <w:sz w:val="22"/>
              </w:rPr>
              <w:t>200.00</w:t>
            </w:r>
          </w:p>
        </w:tc>
        <w:tc>
          <w:tcPr>
            <w:tcW w:w="435" w:type="pct"/>
            <w:tcBorders>
              <w:top w:val="nil"/>
              <w:left w:val="nil"/>
              <w:bottom w:val="single" w:color="auto" w:sz="4" w:space="0"/>
              <w:right w:val="single" w:color="auto" w:sz="4" w:space="0"/>
            </w:tcBorders>
            <w:shd w:val="clear" w:color="auto" w:fill="auto"/>
            <w:vAlign w:val="center"/>
          </w:tcPr>
          <w:p w14:paraId="3C255788">
            <w:pPr>
              <w:spacing w:line="240" w:lineRule="auto"/>
              <w:ind w:firstLine="0" w:firstLineChars="0"/>
              <w:jc w:val="center"/>
              <w:rPr>
                <w:rFonts w:cs="Arial"/>
                <w:sz w:val="22"/>
              </w:rPr>
            </w:pPr>
            <w:r>
              <w:rPr>
                <w:rFonts w:hint="eastAsia" w:cs="Arial"/>
                <w:sz w:val="22"/>
              </w:rPr>
              <w:t>元/套/月</w:t>
            </w:r>
          </w:p>
        </w:tc>
        <w:tc>
          <w:tcPr>
            <w:tcW w:w="608" w:type="pct"/>
            <w:tcBorders>
              <w:top w:val="nil"/>
              <w:left w:val="nil"/>
              <w:bottom w:val="single" w:color="auto" w:sz="4" w:space="0"/>
              <w:right w:val="single" w:color="auto" w:sz="4" w:space="0"/>
            </w:tcBorders>
            <w:shd w:val="clear" w:color="auto" w:fill="auto"/>
            <w:vAlign w:val="center"/>
          </w:tcPr>
          <w:p w14:paraId="5F0B5EA6">
            <w:pPr>
              <w:spacing w:line="240" w:lineRule="auto"/>
              <w:ind w:firstLine="0" w:firstLineChars="0"/>
              <w:jc w:val="center"/>
              <w:rPr>
                <w:rFonts w:cs="Arial"/>
                <w:sz w:val="22"/>
              </w:rPr>
            </w:pPr>
            <w:r>
              <w:rPr>
                <w:rFonts w:hint="eastAsia" w:cs="Arial"/>
                <w:sz w:val="22"/>
              </w:rPr>
              <w:t>　</w:t>
            </w:r>
          </w:p>
        </w:tc>
      </w:tr>
      <w:tr w14:paraId="35CEAFE1">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0D74ADC">
            <w:pPr>
              <w:spacing w:line="240" w:lineRule="auto"/>
              <w:ind w:firstLine="0" w:firstLineChars="0"/>
              <w:jc w:val="center"/>
              <w:rPr>
                <w:rFonts w:cs="Arial"/>
                <w:color w:val="000000"/>
                <w:sz w:val="22"/>
              </w:rPr>
            </w:pPr>
            <w:r>
              <w:rPr>
                <w:rFonts w:hint="eastAsia" w:cs="Arial"/>
                <w:color w:val="000000"/>
                <w:sz w:val="22"/>
              </w:rPr>
              <w:t>42</w:t>
            </w:r>
          </w:p>
        </w:tc>
        <w:tc>
          <w:tcPr>
            <w:tcW w:w="359" w:type="pct"/>
            <w:vMerge w:val="continue"/>
            <w:tcBorders>
              <w:top w:val="nil"/>
              <w:left w:val="single" w:color="auto" w:sz="4" w:space="0"/>
              <w:bottom w:val="single" w:color="auto" w:sz="4" w:space="0"/>
              <w:right w:val="single" w:color="auto" w:sz="4" w:space="0"/>
            </w:tcBorders>
            <w:vAlign w:val="center"/>
          </w:tcPr>
          <w:p w14:paraId="5278F6A9">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1D99968B">
            <w:pPr>
              <w:spacing w:line="240" w:lineRule="auto"/>
              <w:ind w:firstLine="0" w:firstLineChars="0"/>
              <w:jc w:val="center"/>
              <w:rPr>
                <w:rFonts w:cs="Arial"/>
                <w:sz w:val="22"/>
              </w:rPr>
            </w:pPr>
            <w:r>
              <w:rPr>
                <w:rFonts w:hint="eastAsia" w:cs="Arial"/>
                <w:sz w:val="22"/>
              </w:rPr>
              <w:t>数据库系统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0C6102F4">
            <w:pPr>
              <w:spacing w:line="240" w:lineRule="auto"/>
              <w:ind w:firstLine="0" w:firstLineChars="0"/>
              <w:jc w:val="center"/>
              <w:rPr>
                <w:rFonts w:cs="Arial"/>
                <w:sz w:val="22"/>
              </w:rPr>
            </w:pPr>
            <w:r>
              <w:rPr>
                <w:rFonts w:hint="eastAsia" w:cs="Arial"/>
                <w:sz w:val="22"/>
              </w:rPr>
              <w:t>国产数据库系统</w:t>
            </w:r>
          </w:p>
        </w:tc>
        <w:tc>
          <w:tcPr>
            <w:tcW w:w="1711" w:type="pct"/>
            <w:tcBorders>
              <w:top w:val="nil"/>
              <w:left w:val="nil"/>
              <w:bottom w:val="single" w:color="auto" w:sz="4" w:space="0"/>
              <w:right w:val="single" w:color="auto" w:sz="4" w:space="0"/>
            </w:tcBorders>
            <w:shd w:val="clear" w:color="auto" w:fill="auto"/>
            <w:vAlign w:val="center"/>
          </w:tcPr>
          <w:p w14:paraId="022E2189">
            <w:pPr>
              <w:spacing w:line="240" w:lineRule="auto"/>
              <w:ind w:firstLine="0" w:firstLineChars="0"/>
              <w:jc w:val="center"/>
              <w:rPr>
                <w:rFonts w:cs="Arial"/>
                <w:sz w:val="22"/>
              </w:rPr>
            </w:pPr>
            <w:r>
              <w:rPr>
                <w:rFonts w:hint="eastAsia" w:cs="Arial"/>
                <w:sz w:val="22"/>
              </w:rPr>
              <w:t>单机版</w:t>
            </w:r>
          </w:p>
        </w:tc>
        <w:tc>
          <w:tcPr>
            <w:tcW w:w="424" w:type="pct"/>
            <w:tcBorders>
              <w:top w:val="nil"/>
              <w:left w:val="nil"/>
              <w:bottom w:val="single" w:color="auto" w:sz="4" w:space="0"/>
              <w:right w:val="single" w:color="auto" w:sz="4" w:space="0"/>
            </w:tcBorders>
            <w:shd w:val="clear" w:color="auto" w:fill="auto"/>
            <w:vAlign w:val="center"/>
          </w:tcPr>
          <w:p w14:paraId="56AD9006">
            <w:pPr>
              <w:spacing w:line="240" w:lineRule="auto"/>
              <w:ind w:firstLine="0" w:firstLineChars="0"/>
              <w:jc w:val="center"/>
              <w:rPr>
                <w:rFonts w:cs="Arial"/>
                <w:sz w:val="22"/>
              </w:rPr>
            </w:pPr>
            <w:r>
              <w:rPr>
                <w:rFonts w:hint="eastAsia" w:cs="Arial"/>
                <w:sz w:val="22"/>
              </w:rPr>
              <w:t>2950.85</w:t>
            </w:r>
          </w:p>
        </w:tc>
        <w:tc>
          <w:tcPr>
            <w:tcW w:w="435" w:type="pct"/>
            <w:tcBorders>
              <w:top w:val="nil"/>
              <w:left w:val="nil"/>
              <w:bottom w:val="single" w:color="auto" w:sz="4" w:space="0"/>
              <w:right w:val="single" w:color="auto" w:sz="4" w:space="0"/>
            </w:tcBorders>
            <w:shd w:val="clear" w:color="auto" w:fill="auto"/>
            <w:vAlign w:val="center"/>
          </w:tcPr>
          <w:p w14:paraId="199B710C">
            <w:pPr>
              <w:spacing w:line="240" w:lineRule="auto"/>
              <w:ind w:firstLine="0" w:firstLineChars="0"/>
              <w:jc w:val="center"/>
              <w:rPr>
                <w:rFonts w:cs="Arial"/>
                <w:sz w:val="22"/>
              </w:rPr>
            </w:pPr>
            <w:r>
              <w:rPr>
                <w:rFonts w:hint="eastAsia" w:cs="Arial"/>
                <w:sz w:val="22"/>
              </w:rPr>
              <w:t>元/套/月</w:t>
            </w:r>
          </w:p>
        </w:tc>
        <w:tc>
          <w:tcPr>
            <w:tcW w:w="608" w:type="pct"/>
            <w:vMerge w:val="restart"/>
            <w:tcBorders>
              <w:top w:val="nil"/>
              <w:left w:val="single" w:color="auto" w:sz="4" w:space="0"/>
              <w:bottom w:val="nil"/>
              <w:right w:val="single" w:color="auto" w:sz="4" w:space="0"/>
            </w:tcBorders>
            <w:shd w:val="clear" w:color="auto" w:fill="auto"/>
            <w:vAlign w:val="center"/>
          </w:tcPr>
          <w:p w14:paraId="17623F8F">
            <w:pPr>
              <w:spacing w:line="240" w:lineRule="auto"/>
              <w:ind w:firstLine="0" w:firstLineChars="0"/>
              <w:jc w:val="center"/>
              <w:rPr>
                <w:rFonts w:cs="Arial"/>
                <w:sz w:val="22"/>
              </w:rPr>
            </w:pPr>
            <w:r>
              <w:rPr>
                <w:rFonts w:hint="eastAsia" w:cs="Arial"/>
                <w:sz w:val="22"/>
              </w:rPr>
              <w:t>云计算资源需另外开通</w:t>
            </w:r>
          </w:p>
        </w:tc>
      </w:tr>
      <w:tr w14:paraId="587EED4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7769794">
            <w:pPr>
              <w:spacing w:line="240" w:lineRule="auto"/>
              <w:ind w:firstLine="0" w:firstLineChars="0"/>
              <w:jc w:val="center"/>
              <w:rPr>
                <w:rFonts w:cs="Arial"/>
                <w:color w:val="000000"/>
                <w:sz w:val="22"/>
              </w:rPr>
            </w:pPr>
            <w:r>
              <w:rPr>
                <w:rFonts w:hint="eastAsia" w:cs="Arial"/>
                <w:color w:val="000000"/>
                <w:sz w:val="22"/>
              </w:rPr>
              <w:t>43</w:t>
            </w:r>
          </w:p>
        </w:tc>
        <w:tc>
          <w:tcPr>
            <w:tcW w:w="359" w:type="pct"/>
            <w:vMerge w:val="continue"/>
            <w:tcBorders>
              <w:top w:val="nil"/>
              <w:left w:val="single" w:color="auto" w:sz="4" w:space="0"/>
              <w:bottom w:val="single" w:color="auto" w:sz="4" w:space="0"/>
              <w:right w:val="single" w:color="auto" w:sz="4" w:space="0"/>
            </w:tcBorders>
            <w:vAlign w:val="center"/>
          </w:tcPr>
          <w:p w14:paraId="5B2FD885">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B8A5435">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331C0777">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50B766DD">
            <w:pPr>
              <w:spacing w:line="240" w:lineRule="auto"/>
              <w:ind w:firstLine="0" w:firstLineChars="0"/>
              <w:jc w:val="center"/>
              <w:rPr>
                <w:rFonts w:cs="Arial"/>
                <w:sz w:val="22"/>
              </w:rPr>
            </w:pPr>
            <w:r>
              <w:rPr>
                <w:rFonts w:hint="eastAsia" w:cs="Arial"/>
                <w:sz w:val="22"/>
              </w:rPr>
              <w:t>选配主备组件</w:t>
            </w:r>
          </w:p>
        </w:tc>
        <w:tc>
          <w:tcPr>
            <w:tcW w:w="424" w:type="pct"/>
            <w:tcBorders>
              <w:top w:val="nil"/>
              <w:left w:val="nil"/>
              <w:bottom w:val="single" w:color="auto" w:sz="4" w:space="0"/>
              <w:right w:val="single" w:color="auto" w:sz="4" w:space="0"/>
            </w:tcBorders>
            <w:shd w:val="clear" w:color="auto" w:fill="auto"/>
            <w:vAlign w:val="center"/>
          </w:tcPr>
          <w:p w14:paraId="6F473A94">
            <w:pPr>
              <w:spacing w:line="240" w:lineRule="auto"/>
              <w:ind w:firstLine="0" w:firstLineChars="0"/>
              <w:jc w:val="center"/>
              <w:rPr>
                <w:rFonts w:cs="Arial"/>
                <w:sz w:val="22"/>
              </w:rPr>
            </w:pPr>
            <w:r>
              <w:rPr>
                <w:rFonts w:hint="eastAsia" w:cs="Arial"/>
                <w:sz w:val="22"/>
              </w:rPr>
              <w:t>811.20</w:t>
            </w:r>
          </w:p>
        </w:tc>
        <w:tc>
          <w:tcPr>
            <w:tcW w:w="435" w:type="pct"/>
            <w:tcBorders>
              <w:top w:val="nil"/>
              <w:left w:val="nil"/>
              <w:bottom w:val="single" w:color="auto" w:sz="4" w:space="0"/>
              <w:right w:val="single" w:color="auto" w:sz="4" w:space="0"/>
            </w:tcBorders>
            <w:shd w:val="clear" w:color="auto" w:fill="auto"/>
            <w:vAlign w:val="center"/>
          </w:tcPr>
          <w:p w14:paraId="72F4E901">
            <w:pPr>
              <w:spacing w:line="240" w:lineRule="auto"/>
              <w:ind w:firstLine="0" w:firstLineChars="0"/>
              <w:jc w:val="center"/>
              <w:rPr>
                <w:rFonts w:cs="Arial"/>
                <w:sz w:val="22"/>
              </w:rPr>
            </w:pPr>
            <w:r>
              <w:rPr>
                <w:rFonts w:hint="eastAsia" w:cs="Arial"/>
                <w:sz w:val="22"/>
              </w:rPr>
              <w:t>元/套/月</w:t>
            </w:r>
          </w:p>
        </w:tc>
        <w:tc>
          <w:tcPr>
            <w:tcW w:w="608" w:type="pct"/>
            <w:vMerge w:val="continue"/>
            <w:tcBorders>
              <w:top w:val="nil"/>
              <w:left w:val="single" w:color="auto" w:sz="4" w:space="0"/>
              <w:bottom w:val="nil"/>
              <w:right w:val="single" w:color="auto" w:sz="4" w:space="0"/>
            </w:tcBorders>
            <w:vAlign w:val="center"/>
          </w:tcPr>
          <w:p w14:paraId="0C20FF82">
            <w:pPr>
              <w:spacing w:line="240" w:lineRule="auto"/>
              <w:ind w:firstLine="0" w:firstLineChars="0"/>
              <w:rPr>
                <w:rFonts w:cs="Arial"/>
                <w:sz w:val="22"/>
              </w:rPr>
            </w:pPr>
          </w:p>
        </w:tc>
      </w:tr>
      <w:tr w14:paraId="6CE0C73F">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00DD00B">
            <w:pPr>
              <w:spacing w:line="240" w:lineRule="auto"/>
              <w:ind w:firstLine="0" w:firstLineChars="0"/>
              <w:jc w:val="center"/>
              <w:rPr>
                <w:rFonts w:cs="Arial"/>
                <w:color w:val="000000"/>
                <w:sz w:val="22"/>
              </w:rPr>
            </w:pPr>
            <w:r>
              <w:rPr>
                <w:rFonts w:hint="eastAsia" w:cs="Arial"/>
                <w:color w:val="000000"/>
                <w:sz w:val="22"/>
              </w:rPr>
              <w:t>44</w:t>
            </w:r>
          </w:p>
        </w:tc>
        <w:tc>
          <w:tcPr>
            <w:tcW w:w="359" w:type="pct"/>
            <w:vMerge w:val="continue"/>
            <w:tcBorders>
              <w:top w:val="nil"/>
              <w:left w:val="single" w:color="auto" w:sz="4" w:space="0"/>
              <w:bottom w:val="single" w:color="auto" w:sz="4" w:space="0"/>
              <w:right w:val="single" w:color="auto" w:sz="4" w:space="0"/>
            </w:tcBorders>
            <w:vAlign w:val="center"/>
          </w:tcPr>
          <w:p w14:paraId="3FE643AE">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0FBF264">
            <w:pPr>
              <w:spacing w:line="240" w:lineRule="auto"/>
              <w:ind w:firstLine="0" w:firstLineChars="0"/>
              <w:rPr>
                <w:rFonts w:cs="Arial"/>
                <w:sz w:val="22"/>
              </w:rPr>
            </w:pPr>
          </w:p>
        </w:tc>
        <w:tc>
          <w:tcPr>
            <w:tcW w:w="772" w:type="pct"/>
            <w:vMerge w:val="continue"/>
            <w:tcBorders>
              <w:top w:val="nil"/>
              <w:left w:val="single" w:color="auto" w:sz="4" w:space="0"/>
              <w:bottom w:val="single" w:color="auto" w:sz="4" w:space="0"/>
              <w:right w:val="single" w:color="auto" w:sz="4" w:space="0"/>
            </w:tcBorders>
            <w:vAlign w:val="center"/>
          </w:tcPr>
          <w:p w14:paraId="2EEE79A6">
            <w:pPr>
              <w:spacing w:line="240" w:lineRule="auto"/>
              <w:ind w:firstLine="0" w:firstLineChars="0"/>
              <w:rPr>
                <w:rFonts w:cs="Arial"/>
                <w:sz w:val="22"/>
              </w:rPr>
            </w:pPr>
          </w:p>
        </w:tc>
        <w:tc>
          <w:tcPr>
            <w:tcW w:w="1711" w:type="pct"/>
            <w:tcBorders>
              <w:top w:val="nil"/>
              <w:left w:val="nil"/>
              <w:bottom w:val="single" w:color="auto" w:sz="4" w:space="0"/>
              <w:right w:val="single" w:color="auto" w:sz="4" w:space="0"/>
            </w:tcBorders>
            <w:shd w:val="clear" w:color="auto" w:fill="auto"/>
            <w:vAlign w:val="center"/>
          </w:tcPr>
          <w:p w14:paraId="5038DEA9">
            <w:pPr>
              <w:spacing w:line="240" w:lineRule="auto"/>
              <w:ind w:firstLine="0" w:firstLineChars="0"/>
              <w:jc w:val="center"/>
              <w:rPr>
                <w:rFonts w:cs="Arial"/>
                <w:sz w:val="22"/>
              </w:rPr>
            </w:pPr>
            <w:r>
              <w:rPr>
                <w:rFonts w:hint="eastAsia" w:cs="Arial"/>
                <w:sz w:val="22"/>
              </w:rPr>
              <w:t>选配集群组件</w:t>
            </w:r>
          </w:p>
        </w:tc>
        <w:tc>
          <w:tcPr>
            <w:tcW w:w="424" w:type="pct"/>
            <w:tcBorders>
              <w:top w:val="nil"/>
              <w:left w:val="nil"/>
              <w:bottom w:val="single" w:color="auto" w:sz="4" w:space="0"/>
              <w:right w:val="single" w:color="auto" w:sz="4" w:space="0"/>
            </w:tcBorders>
            <w:shd w:val="clear" w:color="auto" w:fill="auto"/>
            <w:vAlign w:val="center"/>
          </w:tcPr>
          <w:p w14:paraId="5A11B945">
            <w:pPr>
              <w:spacing w:line="240" w:lineRule="auto"/>
              <w:ind w:firstLine="0" w:firstLineChars="0"/>
              <w:jc w:val="center"/>
              <w:rPr>
                <w:rFonts w:cs="Arial"/>
                <w:color w:val="000000"/>
                <w:sz w:val="22"/>
              </w:rPr>
            </w:pPr>
            <w:r>
              <w:rPr>
                <w:rFonts w:hint="eastAsia" w:cs="Arial"/>
                <w:color w:val="000000"/>
                <w:sz w:val="22"/>
              </w:rPr>
              <w:t>949.58</w:t>
            </w:r>
          </w:p>
        </w:tc>
        <w:tc>
          <w:tcPr>
            <w:tcW w:w="435" w:type="pct"/>
            <w:tcBorders>
              <w:top w:val="nil"/>
              <w:left w:val="nil"/>
              <w:bottom w:val="single" w:color="auto" w:sz="4" w:space="0"/>
              <w:right w:val="single" w:color="auto" w:sz="4" w:space="0"/>
            </w:tcBorders>
            <w:shd w:val="clear" w:color="auto" w:fill="auto"/>
            <w:vAlign w:val="center"/>
          </w:tcPr>
          <w:p w14:paraId="73E68834">
            <w:pPr>
              <w:spacing w:line="240" w:lineRule="auto"/>
              <w:ind w:firstLine="0" w:firstLineChars="0"/>
              <w:jc w:val="center"/>
              <w:rPr>
                <w:rFonts w:cs="Arial"/>
                <w:sz w:val="22"/>
              </w:rPr>
            </w:pPr>
            <w:r>
              <w:rPr>
                <w:rFonts w:hint="eastAsia" w:cs="Arial"/>
                <w:sz w:val="22"/>
              </w:rPr>
              <w:t>元/节点/月</w:t>
            </w:r>
          </w:p>
        </w:tc>
        <w:tc>
          <w:tcPr>
            <w:tcW w:w="608" w:type="pct"/>
            <w:vMerge w:val="continue"/>
            <w:tcBorders>
              <w:top w:val="nil"/>
              <w:left w:val="single" w:color="auto" w:sz="4" w:space="0"/>
              <w:bottom w:val="nil"/>
              <w:right w:val="single" w:color="auto" w:sz="4" w:space="0"/>
            </w:tcBorders>
            <w:vAlign w:val="center"/>
          </w:tcPr>
          <w:p w14:paraId="16004A52">
            <w:pPr>
              <w:spacing w:line="240" w:lineRule="auto"/>
              <w:ind w:firstLine="0" w:firstLineChars="0"/>
              <w:rPr>
                <w:rFonts w:cs="Arial"/>
                <w:sz w:val="22"/>
              </w:rPr>
            </w:pPr>
          </w:p>
        </w:tc>
      </w:tr>
      <w:tr w14:paraId="69D22EF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3A6493C">
            <w:pPr>
              <w:spacing w:line="240" w:lineRule="auto"/>
              <w:ind w:firstLine="0" w:firstLineChars="0"/>
              <w:jc w:val="center"/>
              <w:rPr>
                <w:rFonts w:cs="Arial"/>
                <w:color w:val="000000"/>
                <w:sz w:val="22"/>
              </w:rPr>
            </w:pPr>
            <w:r>
              <w:rPr>
                <w:rFonts w:hint="eastAsia" w:cs="Arial"/>
                <w:color w:val="000000"/>
                <w:sz w:val="22"/>
              </w:rPr>
              <w:t>45</w:t>
            </w:r>
          </w:p>
        </w:tc>
        <w:tc>
          <w:tcPr>
            <w:tcW w:w="359" w:type="pct"/>
            <w:vMerge w:val="continue"/>
            <w:tcBorders>
              <w:top w:val="nil"/>
              <w:left w:val="single" w:color="auto" w:sz="4" w:space="0"/>
              <w:bottom w:val="single" w:color="auto" w:sz="4" w:space="0"/>
              <w:right w:val="single" w:color="auto" w:sz="4" w:space="0"/>
            </w:tcBorders>
            <w:vAlign w:val="center"/>
          </w:tcPr>
          <w:p w14:paraId="2EDD7866">
            <w:pPr>
              <w:spacing w:line="240" w:lineRule="auto"/>
              <w:ind w:firstLine="0" w:firstLineChars="0"/>
              <w:rPr>
                <w:rFonts w:cs="Arial"/>
                <w:sz w:val="20"/>
                <w:szCs w:val="20"/>
              </w:rPr>
            </w:pPr>
          </w:p>
        </w:tc>
        <w:tc>
          <w:tcPr>
            <w:tcW w:w="455" w:type="pct"/>
            <w:tcBorders>
              <w:top w:val="nil"/>
              <w:left w:val="nil"/>
              <w:bottom w:val="single" w:color="auto" w:sz="4" w:space="0"/>
              <w:right w:val="single" w:color="auto" w:sz="4" w:space="0"/>
            </w:tcBorders>
            <w:shd w:val="clear" w:color="auto" w:fill="auto"/>
            <w:vAlign w:val="center"/>
          </w:tcPr>
          <w:p w14:paraId="4F99A322">
            <w:pPr>
              <w:spacing w:line="240" w:lineRule="auto"/>
              <w:ind w:firstLine="0" w:firstLineChars="0"/>
              <w:jc w:val="center"/>
              <w:rPr>
                <w:rFonts w:cs="Arial"/>
                <w:sz w:val="22"/>
              </w:rPr>
            </w:pPr>
            <w:r>
              <w:rPr>
                <w:rFonts w:hint="eastAsia" w:cs="Arial"/>
                <w:sz w:val="22"/>
              </w:rPr>
              <w:t>中间件</w:t>
            </w:r>
          </w:p>
        </w:tc>
        <w:tc>
          <w:tcPr>
            <w:tcW w:w="772" w:type="pct"/>
            <w:tcBorders>
              <w:top w:val="nil"/>
              <w:left w:val="nil"/>
              <w:bottom w:val="single" w:color="auto" w:sz="4" w:space="0"/>
              <w:right w:val="single" w:color="auto" w:sz="4" w:space="0"/>
            </w:tcBorders>
            <w:shd w:val="clear" w:color="auto" w:fill="auto"/>
            <w:vAlign w:val="center"/>
          </w:tcPr>
          <w:p w14:paraId="0BE7E90A">
            <w:pPr>
              <w:spacing w:line="240" w:lineRule="auto"/>
              <w:ind w:firstLine="0" w:firstLineChars="0"/>
              <w:jc w:val="center"/>
              <w:rPr>
                <w:rFonts w:cs="Arial"/>
                <w:sz w:val="22"/>
              </w:rPr>
            </w:pPr>
            <w:r>
              <w:rPr>
                <w:rFonts w:hint="eastAsia" w:cs="Arial"/>
                <w:sz w:val="22"/>
              </w:rPr>
              <w:t>国产中间件</w:t>
            </w:r>
          </w:p>
        </w:tc>
        <w:tc>
          <w:tcPr>
            <w:tcW w:w="1711" w:type="pct"/>
            <w:tcBorders>
              <w:top w:val="nil"/>
              <w:left w:val="nil"/>
              <w:bottom w:val="single" w:color="auto" w:sz="4" w:space="0"/>
              <w:right w:val="single" w:color="auto" w:sz="4" w:space="0"/>
            </w:tcBorders>
            <w:shd w:val="clear" w:color="auto" w:fill="auto"/>
            <w:vAlign w:val="center"/>
          </w:tcPr>
          <w:p w14:paraId="764E8C28">
            <w:pPr>
              <w:spacing w:line="240" w:lineRule="auto"/>
              <w:ind w:firstLine="0" w:firstLineChars="0"/>
              <w:jc w:val="center"/>
              <w:rPr>
                <w:rFonts w:cs="Arial"/>
                <w:sz w:val="22"/>
              </w:rPr>
            </w:pPr>
            <w:r>
              <w:rPr>
                <w:rFonts w:hint="eastAsia" w:cs="Arial"/>
                <w:sz w:val="22"/>
              </w:rPr>
              <w:t>应用服务器中间件</w:t>
            </w:r>
          </w:p>
        </w:tc>
        <w:tc>
          <w:tcPr>
            <w:tcW w:w="424" w:type="pct"/>
            <w:tcBorders>
              <w:top w:val="nil"/>
              <w:left w:val="nil"/>
              <w:bottom w:val="single" w:color="auto" w:sz="4" w:space="0"/>
              <w:right w:val="single" w:color="auto" w:sz="4" w:space="0"/>
            </w:tcBorders>
            <w:shd w:val="clear" w:color="auto" w:fill="auto"/>
            <w:vAlign w:val="center"/>
          </w:tcPr>
          <w:p w14:paraId="6136E27A">
            <w:pPr>
              <w:spacing w:line="240" w:lineRule="auto"/>
              <w:ind w:firstLine="0" w:firstLineChars="0"/>
              <w:jc w:val="center"/>
              <w:rPr>
                <w:rFonts w:cs="Arial"/>
                <w:color w:val="000000"/>
                <w:sz w:val="22"/>
              </w:rPr>
            </w:pPr>
            <w:r>
              <w:rPr>
                <w:rFonts w:hint="eastAsia" w:cs="Arial"/>
                <w:color w:val="000000"/>
                <w:sz w:val="22"/>
              </w:rPr>
              <w:t>1228.72</w:t>
            </w:r>
          </w:p>
        </w:tc>
        <w:tc>
          <w:tcPr>
            <w:tcW w:w="435" w:type="pct"/>
            <w:tcBorders>
              <w:top w:val="nil"/>
              <w:left w:val="nil"/>
              <w:bottom w:val="single" w:color="auto" w:sz="4" w:space="0"/>
              <w:right w:val="single" w:color="auto" w:sz="4" w:space="0"/>
            </w:tcBorders>
            <w:shd w:val="clear" w:color="auto" w:fill="auto"/>
            <w:vAlign w:val="center"/>
          </w:tcPr>
          <w:p w14:paraId="2F9E59F9">
            <w:pPr>
              <w:spacing w:line="240" w:lineRule="auto"/>
              <w:ind w:firstLine="0" w:firstLineChars="0"/>
              <w:jc w:val="center"/>
              <w:rPr>
                <w:rFonts w:cs="Arial"/>
                <w:sz w:val="22"/>
              </w:rPr>
            </w:pPr>
            <w:r>
              <w:rPr>
                <w:rFonts w:hint="eastAsia" w:cs="Arial"/>
                <w:sz w:val="22"/>
              </w:rPr>
              <w:t>元/套/月</w:t>
            </w:r>
          </w:p>
        </w:tc>
        <w:tc>
          <w:tcPr>
            <w:tcW w:w="608" w:type="pct"/>
            <w:tcBorders>
              <w:top w:val="single" w:color="auto" w:sz="4" w:space="0"/>
              <w:left w:val="nil"/>
              <w:bottom w:val="single" w:color="auto" w:sz="4" w:space="0"/>
              <w:right w:val="single" w:color="auto" w:sz="4" w:space="0"/>
            </w:tcBorders>
            <w:shd w:val="clear" w:color="auto" w:fill="auto"/>
            <w:vAlign w:val="center"/>
          </w:tcPr>
          <w:p w14:paraId="4810A3C8">
            <w:pPr>
              <w:spacing w:line="240" w:lineRule="auto"/>
              <w:ind w:firstLine="0" w:firstLineChars="0"/>
              <w:jc w:val="center"/>
              <w:rPr>
                <w:rFonts w:cs="Arial"/>
                <w:color w:val="000000"/>
                <w:sz w:val="22"/>
              </w:rPr>
            </w:pPr>
            <w:r>
              <w:rPr>
                <w:rFonts w:hint="eastAsia" w:cs="Arial"/>
                <w:color w:val="000000"/>
                <w:sz w:val="22"/>
              </w:rPr>
              <w:t>　</w:t>
            </w:r>
          </w:p>
        </w:tc>
      </w:tr>
      <w:tr w14:paraId="2B40DFD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7281C92">
            <w:pPr>
              <w:spacing w:line="240" w:lineRule="auto"/>
              <w:ind w:firstLine="0" w:firstLineChars="0"/>
              <w:jc w:val="center"/>
              <w:rPr>
                <w:rFonts w:cs="Arial"/>
                <w:color w:val="000000"/>
                <w:sz w:val="22"/>
              </w:rPr>
            </w:pPr>
            <w:r>
              <w:rPr>
                <w:rFonts w:hint="eastAsia" w:cs="Arial"/>
                <w:color w:val="000000"/>
                <w:sz w:val="22"/>
              </w:rPr>
              <w:t>46</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51503EA3">
            <w:pPr>
              <w:spacing w:line="240" w:lineRule="auto"/>
              <w:ind w:firstLine="0" w:firstLineChars="0"/>
              <w:jc w:val="center"/>
              <w:rPr>
                <w:rFonts w:cs="Arial"/>
                <w:sz w:val="20"/>
                <w:szCs w:val="20"/>
              </w:rPr>
            </w:pPr>
            <w:r>
              <w:rPr>
                <w:rFonts w:hint="eastAsia" w:cs="Arial"/>
                <w:sz w:val="20"/>
                <w:szCs w:val="20"/>
              </w:rPr>
              <w:t>　</w:t>
            </w:r>
          </w:p>
        </w:tc>
        <w:tc>
          <w:tcPr>
            <w:tcW w:w="455" w:type="pct"/>
            <w:tcBorders>
              <w:top w:val="nil"/>
              <w:left w:val="nil"/>
              <w:bottom w:val="single" w:color="auto" w:sz="4" w:space="0"/>
              <w:right w:val="single" w:color="auto" w:sz="4" w:space="0"/>
            </w:tcBorders>
            <w:shd w:val="clear" w:color="auto" w:fill="auto"/>
            <w:noWrap/>
            <w:vAlign w:val="center"/>
          </w:tcPr>
          <w:p w14:paraId="32E404F6">
            <w:pPr>
              <w:spacing w:line="240" w:lineRule="auto"/>
              <w:ind w:firstLine="0" w:firstLineChars="0"/>
              <w:jc w:val="center"/>
              <w:rPr>
                <w:rFonts w:cs="Arial"/>
                <w:sz w:val="22"/>
              </w:rPr>
            </w:pPr>
            <w:r>
              <w:rPr>
                <w:rFonts w:hint="eastAsia" w:cs="Arial"/>
                <w:sz w:val="22"/>
              </w:rPr>
              <w:t>主机防病毒服务</w:t>
            </w:r>
          </w:p>
        </w:tc>
        <w:tc>
          <w:tcPr>
            <w:tcW w:w="772" w:type="pct"/>
            <w:tcBorders>
              <w:top w:val="nil"/>
              <w:left w:val="nil"/>
              <w:bottom w:val="single" w:color="auto" w:sz="4" w:space="0"/>
              <w:right w:val="single" w:color="auto" w:sz="4" w:space="0"/>
            </w:tcBorders>
            <w:shd w:val="clear" w:color="auto" w:fill="auto"/>
            <w:noWrap/>
            <w:vAlign w:val="center"/>
          </w:tcPr>
          <w:p w14:paraId="5B4BD528">
            <w:pPr>
              <w:spacing w:line="240" w:lineRule="auto"/>
              <w:ind w:firstLine="0" w:firstLineChars="0"/>
              <w:jc w:val="center"/>
              <w:rPr>
                <w:rFonts w:cs="Arial"/>
                <w:sz w:val="22"/>
              </w:rPr>
            </w:pPr>
            <w:r>
              <w:rPr>
                <w:rFonts w:hint="eastAsia" w:cs="Arial"/>
                <w:sz w:val="22"/>
              </w:rPr>
              <w:t>主机防病毒服务</w:t>
            </w:r>
          </w:p>
        </w:tc>
        <w:tc>
          <w:tcPr>
            <w:tcW w:w="1711" w:type="pct"/>
            <w:tcBorders>
              <w:top w:val="nil"/>
              <w:left w:val="nil"/>
              <w:bottom w:val="single" w:color="auto" w:sz="4" w:space="0"/>
              <w:right w:val="single" w:color="auto" w:sz="4" w:space="0"/>
            </w:tcBorders>
            <w:shd w:val="clear" w:color="auto" w:fill="auto"/>
            <w:vAlign w:val="center"/>
          </w:tcPr>
          <w:p w14:paraId="720F108D">
            <w:pPr>
              <w:spacing w:line="240" w:lineRule="auto"/>
              <w:ind w:firstLine="0" w:firstLineChars="0"/>
              <w:rPr>
                <w:rFonts w:cs="Arial"/>
                <w:sz w:val="22"/>
              </w:rPr>
            </w:pPr>
            <w:r>
              <w:rPr>
                <w:rFonts w:hint="eastAsia" w:cs="Arial"/>
                <w:sz w:val="22"/>
              </w:rPr>
              <w:t>为云主机（虚拟机）提供防病毒功能，按云主机数量计费。</w:t>
            </w:r>
          </w:p>
        </w:tc>
        <w:tc>
          <w:tcPr>
            <w:tcW w:w="424" w:type="pct"/>
            <w:tcBorders>
              <w:top w:val="nil"/>
              <w:left w:val="nil"/>
              <w:bottom w:val="single" w:color="auto" w:sz="4" w:space="0"/>
              <w:right w:val="single" w:color="auto" w:sz="4" w:space="0"/>
            </w:tcBorders>
            <w:shd w:val="clear" w:color="auto" w:fill="auto"/>
            <w:vAlign w:val="center"/>
          </w:tcPr>
          <w:p w14:paraId="1C69A37A">
            <w:pPr>
              <w:spacing w:line="240" w:lineRule="auto"/>
              <w:ind w:firstLine="0" w:firstLineChars="0"/>
              <w:jc w:val="center"/>
              <w:rPr>
                <w:rFonts w:cs="Arial"/>
                <w:color w:val="000000"/>
                <w:sz w:val="22"/>
              </w:rPr>
            </w:pPr>
            <w:r>
              <w:rPr>
                <w:rFonts w:hint="eastAsia" w:cs="Arial"/>
                <w:color w:val="000000"/>
                <w:sz w:val="22"/>
              </w:rPr>
              <w:t>10.00</w:t>
            </w:r>
          </w:p>
        </w:tc>
        <w:tc>
          <w:tcPr>
            <w:tcW w:w="435" w:type="pct"/>
            <w:tcBorders>
              <w:top w:val="nil"/>
              <w:left w:val="nil"/>
              <w:bottom w:val="single" w:color="auto" w:sz="4" w:space="0"/>
              <w:right w:val="single" w:color="auto" w:sz="4" w:space="0"/>
            </w:tcBorders>
            <w:shd w:val="clear" w:color="auto" w:fill="auto"/>
            <w:vAlign w:val="center"/>
          </w:tcPr>
          <w:p w14:paraId="4F8DAC41">
            <w:pPr>
              <w:spacing w:line="240" w:lineRule="auto"/>
              <w:ind w:firstLine="0" w:firstLineChars="0"/>
              <w:jc w:val="center"/>
              <w:rPr>
                <w:rFonts w:cs="Arial"/>
                <w:sz w:val="22"/>
              </w:rPr>
            </w:pPr>
            <w:r>
              <w:rPr>
                <w:rFonts w:hint="eastAsia" w:cs="Arial"/>
                <w:sz w:val="22"/>
              </w:rPr>
              <w:t>元/台/月</w:t>
            </w:r>
          </w:p>
        </w:tc>
        <w:tc>
          <w:tcPr>
            <w:tcW w:w="608" w:type="pct"/>
            <w:tcBorders>
              <w:top w:val="nil"/>
              <w:left w:val="nil"/>
              <w:bottom w:val="single" w:color="auto" w:sz="4" w:space="0"/>
              <w:right w:val="single" w:color="auto" w:sz="4" w:space="0"/>
            </w:tcBorders>
            <w:shd w:val="clear" w:color="000000" w:fill="FFFFFF"/>
            <w:vAlign w:val="center"/>
          </w:tcPr>
          <w:p w14:paraId="157C775B">
            <w:pPr>
              <w:spacing w:line="240" w:lineRule="auto"/>
              <w:ind w:firstLine="0" w:firstLineChars="0"/>
              <w:jc w:val="center"/>
              <w:rPr>
                <w:rFonts w:cs="Arial"/>
                <w:sz w:val="22"/>
              </w:rPr>
            </w:pPr>
            <w:r>
              <w:rPr>
                <w:rFonts w:hint="eastAsia" w:cs="Arial"/>
                <w:sz w:val="22"/>
              </w:rPr>
              <w:t>　</w:t>
            </w:r>
          </w:p>
        </w:tc>
      </w:tr>
      <w:tr w14:paraId="1785386C">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34F4E13">
            <w:pPr>
              <w:spacing w:line="240" w:lineRule="auto"/>
              <w:ind w:firstLine="0" w:firstLineChars="0"/>
              <w:jc w:val="center"/>
              <w:rPr>
                <w:rFonts w:cs="Arial"/>
                <w:color w:val="000000"/>
                <w:sz w:val="22"/>
              </w:rPr>
            </w:pPr>
            <w:r>
              <w:rPr>
                <w:rFonts w:hint="eastAsia" w:cs="Arial"/>
                <w:color w:val="000000"/>
                <w:sz w:val="22"/>
              </w:rPr>
              <w:t>47</w:t>
            </w:r>
          </w:p>
        </w:tc>
        <w:tc>
          <w:tcPr>
            <w:tcW w:w="359" w:type="pct"/>
            <w:vMerge w:val="continue"/>
            <w:tcBorders>
              <w:top w:val="nil"/>
              <w:left w:val="single" w:color="auto" w:sz="4" w:space="0"/>
              <w:bottom w:val="single" w:color="auto" w:sz="4" w:space="0"/>
              <w:right w:val="single" w:color="auto" w:sz="4" w:space="0"/>
            </w:tcBorders>
            <w:vAlign w:val="center"/>
          </w:tcPr>
          <w:p w14:paraId="7BD77234">
            <w:pPr>
              <w:spacing w:line="240" w:lineRule="auto"/>
              <w:ind w:firstLine="0" w:firstLineChars="0"/>
              <w:rPr>
                <w:rFonts w:cs="Arial"/>
                <w:sz w:val="20"/>
                <w:szCs w:val="20"/>
              </w:rPr>
            </w:pPr>
          </w:p>
        </w:tc>
        <w:tc>
          <w:tcPr>
            <w:tcW w:w="455" w:type="pct"/>
            <w:tcBorders>
              <w:top w:val="nil"/>
              <w:left w:val="nil"/>
              <w:bottom w:val="single" w:color="auto" w:sz="4" w:space="0"/>
              <w:right w:val="single" w:color="auto" w:sz="4" w:space="0"/>
            </w:tcBorders>
            <w:shd w:val="clear" w:color="auto" w:fill="auto"/>
            <w:noWrap/>
            <w:vAlign w:val="center"/>
          </w:tcPr>
          <w:p w14:paraId="7353C253">
            <w:pPr>
              <w:spacing w:line="240" w:lineRule="auto"/>
              <w:ind w:firstLine="0" w:firstLineChars="0"/>
              <w:jc w:val="center"/>
              <w:rPr>
                <w:rFonts w:cs="Arial"/>
                <w:sz w:val="22"/>
              </w:rPr>
            </w:pPr>
            <w:r>
              <w:rPr>
                <w:rFonts w:hint="eastAsia" w:cs="Arial"/>
                <w:sz w:val="22"/>
              </w:rPr>
              <w:t>主机安全服务</w:t>
            </w:r>
          </w:p>
        </w:tc>
        <w:tc>
          <w:tcPr>
            <w:tcW w:w="772" w:type="pct"/>
            <w:tcBorders>
              <w:top w:val="nil"/>
              <w:left w:val="nil"/>
              <w:bottom w:val="single" w:color="auto" w:sz="4" w:space="0"/>
              <w:right w:val="single" w:color="auto" w:sz="4" w:space="0"/>
            </w:tcBorders>
            <w:shd w:val="clear" w:color="auto" w:fill="auto"/>
            <w:noWrap/>
            <w:vAlign w:val="center"/>
          </w:tcPr>
          <w:p w14:paraId="0C6562BA">
            <w:pPr>
              <w:spacing w:line="240" w:lineRule="auto"/>
              <w:ind w:firstLine="0" w:firstLineChars="0"/>
              <w:jc w:val="center"/>
              <w:rPr>
                <w:rFonts w:cs="Arial"/>
                <w:sz w:val="22"/>
              </w:rPr>
            </w:pPr>
            <w:r>
              <w:rPr>
                <w:rFonts w:hint="eastAsia" w:cs="Arial"/>
                <w:sz w:val="22"/>
              </w:rPr>
              <w:t>主机安全服务</w:t>
            </w:r>
          </w:p>
        </w:tc>
        <w:tc>
          <w:tcPr>
            <w:tcW w:w="1711" w:type="pct"/>
            <w:tcBorders>
              <w:top w:val="nil"/>
              <w:left w:val="nil"/>
              <w:bottom w:val="single" w:color="auto" w:sz="4" w:space="0"/>
              <w:right w:val="single" w:color="auto" w:sz="4" w:space="0"/>
            </w:tcBorders>
            <w:shd w:val="clear" w:color="auto" w:fill="auto"/>
            <w:vAlign w:val="center"/>
          </w:tcPr>
          <w:p w14:paraId="25F04FB6">
            <w:pPr>
              <w:spacing w:line="240" w:lineRule="auto"/>
              <w:ind w:firstLine="0" w:firstLineChars="0"/>
              <w:rPr>
                <w:rFonts w:cs="Arial"/>
                <w:sz w:val="22"/>
              </w:rPr>
            </w:pPr>
            <w:r>
              <w:rPr>
                <w:rFonts w:hint="eastAsia" w:cs="Arial"/>
                <w:sz w:val="22"/>
              </w:rPr>
              <w:t>在云主机操作系统内部署防护代理，支持实时识别、分析、预警安全威胁的统一安全管理，帮助用户实现威胁检测、响应等功能，保护云上主机安全。按防护的云主机数量计费。</w:t>
            </w:r>
          </w:p>
        </w:tc>
        <w:tc>
          <w:tcPr>
            <w:tcW w:w="424" w:type="pct"/>
            <w:tcBorders>
              <w:top w:val="nil"/>
              <w:left w:val="nil"/>
              <w:bottom w:val="single" w:color="auto" w:sz="4" w:space="0"/>
              <w:right w:val="single" w:color="auto" w:sz="4" w:space="0"/>
            </w:tcBorders>
            <w:shd w:val="clear" w:color="auto" w:fill="auto"/>
            <w:vAlign w:val="center"/>
          </w:tcPr>
          <w:p w14:paraId="74231D18">
            <w:pPr>
              <w:spacing w:line="240" w:lineRule="auto"/>
              <w:ind w:firstLine="0" w:firstLineChars="0"/>
              <w:jc w:val="center"/>
              <w:rPr>
                <w:rFonts w:cs="Arial"/>
                <w:color w:val="000000"/>
                <w:sz w:val="22"/>
              </w:rPr>
            </w:pPr>
            <w:r>
              <w:rPr>
                <w:rFonts w:hint="eastAsia" w:cs="Arial"/>
                <w:color w:val="000000"/>
                <w:sz w:val="22"/>
              </w:rPr>
              <w:t>50.00</w:t>
            </w:r>
          </w:p>
        </w:tc>
        <w:tc>
          <w:tcPr>
            <w:tcW w:w="435" w:type="pct"/>
            <w:tcBorders>
              <w:top w:val="nil"/>
              <w:left w:val="nil"/>
              <w:bottom w:val="single" w:color="auto" w:sz="4" w:space="0"/>
              <w:right w:val="single" w:color="auto" w:sz="4" w:space="0"/>
            </w:tcBorders>
            <w:shd w:val="clear" w:color="auto" w:fill="auto"/>
            <w:vAlign w:val="center"/>
          </w:tcPr>
          <w:p w14:paraId="40E1F05F">
            <w:pPr>
              <w:spacing w:line="240" w:lineRule="auto"/>
              <w:ind w:firstLine="0" w:firstLineChars="0"/>
              <w:jc w:val="center"/>
              <w:rPr>
                <w:rFonts w:cs="Arial"/>
                <w:sz w:val="22"/>
              </w:rPr>
            </w:pPr>
            <w:r>
              <w:rPr>
                <w:rFonts w:hint="eastAsia" w:cs="Arial"/>
                <w:sz w:val="22"/>
              </w:rPr>
              <w:t>元/套/月</w:t>
            </w:r>
          </w:p>
        </w:tc>
        <w:tc>
          <w:tcPr>
            <w:tcW w:w="608" w:type="pct"/>
            <w:tcBorders>
              <w:top w:val="nil"/>
              <w:left w:val="nil"/>
              <w:bottom w:val="single" w:color="auto" w:sz="4" w:space="0"/>
              <w:right w:val="single" w:color="auto" w:sz="4" w:space="0"/>
            </w:tcBorders>
            <w:shd w:val="clear" w:color="000000" w:fill="FFFFFF"/>
            <w:vAlign w:val="center"/>
          </w:tcPr>
          <w:p w14:paraId="5F3A922B">
            <w:pPr>
              <w:spacing w:line="240" w:lineRule="auto"/>
              <w:ind w:firstLine="0" w:firstLineChars="0"/>
              <w:jc w:val="center"/>
              <w:rPr>
                <w:rFonts w:cs="Arial"/>
                <w:sz w:val="22"/>
              </w:rPr>
            </w:pPr>
            <w:r>
              <w:rPr>
                <w:rFonts w:hint="eastAsia" w:cs="Arial"/>
                <w:sz w:val="22"/>
              </w:rPr>
              <w:t>　</w:t>
            </w:r>
          </w:p>
        </w:tc>
      </w:tr>
      <w:tr w14:paraId="521499A2">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DD2DE5A">
            <w:pPr>
              <w:spacing w:line="240" w:lineRule="auto"/>
              <w:ind w:firstLine="0" w:firstLineChars="0"/>
              <w:jc w:val="center"/>
              <w:rPr>
                <w:rFonts w:cs="Arial"/>
                <w:color w:val="000000"/>
                <w:sz w:val="22"/>
              </w:rPr>
            </w:pPr>
            <w:r>
              <w:rPr>
                <w:rFonts w:hint="eastAsia" w:cs="Arial"/>
                <w:color w:val="000000"/>
                <w:sz w:val="22"/>
              </w:rPr>
              <w:t>48</w:t>
            </w:r>
          </w:p>
        </w:tc>
        <w:tc>
          <w:tcPr>
            <w:tcW w:w="359" w:type="pct"/>
            <w:vMerge w:val="continue"/>
            <w:tcBorders>
              <w:top w:val="nil"/>
              <w:left w:val="single" w:color="auto" w:sz="4" w:space="0"/>
              <w:bottom w:val="single" w:color="auto" w:sz="4" w:space="0"/>
              <w:right w:val="single" w:color="auto" w:sz="4" w:space="0"/>
            </w:tcBorders>
            <w:vAlign w:val="center"/>
          </w:tcPr>
          <w:p w14:paraId="17BAA937">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noWrap/>
            <w:vAlign w:val="center"/>
          </w:tcPr>
          <w:p w14:paraId="136FCDC0">
            <w:pPr>
              <w:spacing w:line="240" w:lineRule="auto"/>
              <w:ind w:firstLine="0" w:firstLineChars="0"/>
              <w:jc w:val="center"/>
              <w:rPr>
                <w:rFonts w:cs="Arial"/>
                <w:sz w:val="22"/>
              </w:rPr>
            </w:pPr>
            <w:r>
              <w:rPr>
                <w:rFonts w:hint="eastAsia" w:cs="Arial"/>
                <w:sz w:val="22"/>
              </w:rPr>
              <w:t>国密加密服务</w:t>
            </w:r>
          </w:p>
        </w:tc>
        <w:tc>
          <w:tcPr>
            <w:tcW w:w="772" w:type="pct"/>
            <w:tcBorders>
              <w:top w:val="nil"/>
              <w:left w:val="nil"/>
              <w:bottom w:val="single" w:color="auto" w:sz="4" w:space="0"/>
              <w:right w:val="single" w:color="auto" w:sz="4" w:space="0"/>
            </w:tcBorders>
            <w:shd w:val="clear" w:color="000000" w:fill="FFFFFF"/>
            <w:noWrap/>
            <w:vAlign w:val="center"/>
          </w:tcPr>
          <w:p w14:paraId="6E94FBDF">
            <w:pPr>
              <w:spacing w:line="240" w:lineRule="auto"/>
              <w:ind w:firstLine="0" w:firstLineChars="0"/>
              <w:jc w:val="center"/>
              <w:rPr>
                <w:rFonts w:cs="Arial"/>
                <w:color w:val="000000"/>
                <w:sz w:val="22"/>
              </w:rPr>
            </w:pPr>
            <w:r>
              <w:rPr>
                <w:rFonts w:hint="eastAsia" w:cs="Arial"/>
                <w:color w:val="000000"/>
                <w:sz w:val="22"/>
              </w:rPr>
              <w:t>完整性校验服务</w:t>
            </w:r>
          </w:p>
        </w:tc>
        <w:tc>
          <w:tcPr>
            <w:tcW w:w="1711" w:type="pct"/>
            <w:tcBorders>
              <w:top w:val="nil"/>
              <w:left w:val="nil"/>
              <w:bottom w:val="single" w:color="auto" w:sz="4" w:space="0"/>
              <w:right w:val="single" w:color="auto" w:sz="4" w:space="0"/>
            </w:tcBorders>
            <w:shd w:val="clear" w:color="000000" w:fill="FFFFFF"/>
            <w:vAlign w:val="center"/>
          </w:tcPr>
          <w:p w14:paraId="59319EC1">
            <w:pPr>
              <w:spacing w:line="240" w:lineRule="auto"/>
              <w:ind w:firstLine="0" w:firstLineChars="0"/>
              <w:jc w:val="center"/>
              <w:rPr>
                <w:rFonts w:cs="Arial"/>
                <w:sz w:val="22"/>
              </w:rPr>
            </w:pPr>
            <w:r>
              <w:rPr>
                <w:rFonts w:hint="eastAsia" w:cs="Arial"/>
                <w:sz w:val="22"/>
              </w:rPr>
              <w:t>提供数据完整性校验服务，SM3 完整性校验能力</w:t>
            </w:r>
            <w:r>
              <w:rPr>
                <w:rFonts w:hint="eastAsia" w:cs="Arial"/>
                <w:sz w:val="22"/>
              </w:rPr>
              <w:br w:type="textWrapping"/>
            </w:r>
            <w:r>
              <w:rPr>
                <w:rFonts w:hint="eastAsia" w:cs="Arial"/>
                <w:sz w:val="22"/>
              </w:rPr>
              <w:t>62Mbps，SM4 完整性校验能力 250Mbps。</w:t>
            </w:r>
          </w:p>
        </w:tc>
        <w:tc>
          <w:tcPr>
            <w:tcW w:w="424" w:type="pct"/>
            <w:tcBorders>
              <w:top w:val="nil"/>
              <w:left w:val="nil"/>
              <w:bottom w:val="single" w:color="auto" w:sz="4" w:space="0"/>
              <w:right w:val="single" w:color="auto" w:sz="4" w:space="0"/>
            </w:tcBorders>
            <w:shd w:val="clear" w:color="000000" w:fill="FFFFFF"/>
            <w:vAlign w:val="center"/>
          </w:tcPr>
          <w:p w14:paraId="44F0629B">
            <w:pPr>
              <w:spacing w:line="240" w:lineRule="auto"/>
              <w:ind w:firstLine="0" w:firstLineChars="0"/>
              <w:jc w:val="center"/>
              <w:rPr>
                <w:rFonts w:cs="Arial"/>
                <w:color w:val="000000"/>
                <w:sz w:val="22"/>
              </w:rPr>
            </w:pPr>
            <w:r>
              <w:rPr>
                <w:rFonts w:hint="eastAsia" w:cs="Arial"/>
                <w:color w:val="000000"/>
                <w:sz w:val="22"/>
              </w:rPr>
              <w:t>2000.00</w:t>
            </w:r>
          </w:p>
        </w:tc>
        <w:tc>
          <w:tcPr>
            <w:tcW w:w="435" w:type="pct"/>
            <w:vMerge w:val="restart"/>
            <w:tcBorders>
              <w:top w:val="nil"/>
              <w:left w:val="single" w:color="auto" w:sz="4" w:space="0"/>
              <w:bottom w:val="single" w:color="auto" w:sz="4" w:space="0"/>
              <w:right w:val="single" w:color="auto" w:sz="4" w:space="0"/>
            </w:tcBorders>
            <w:shd w:val="clear" w:color="auto" w:fill="auto"/>
            <w:vAlign w:val="center"/>
          </w:tcPr>
          <w:p w14:paraId="30D96C55">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615B067D">
            <w:pPr>
              <w:spacing w:line="240" w:lineRule="auto"/>
              <w:ind w:firstLine="0" w:firstLineChars="0"/>
              <w:jc w:val="center"/>
              <w:rPr>
                <w:rFonts w:cs="Arial"/>
                <w:sz w:val="22"/>
              </w:rPr>
            </w:pPr>
            <w:r>
              <w:rPr>
                <w:rFonts w:hint="eastAsia" w:cs="Arial"/>
                <w:sz w:val="22"/>
              </w:rPr>
              <w:t>　</w:t>
            </w:r>
          </w:p>
        </w:tc>
      </w:tr>
      <w:tr w14:paraId="14EDD8D6">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9E687C6">
            <w:pPr>
              <w:spacing w:line="240" w:lineRule="auto"/>
              <w:ind w:firstLine="0" w:firstLineChars="0"/>
              <w:jc w:val="center"/>
              <w:rPr>
                <w:rFonts w:cs="Arial"/>
                <w:color w:val="000000"/>
                <w:sz w:val="22"/>
              </w:rPr>
            </w:pPr>
            <w:r>
              <w:rPr>
                <w:rFonts w:hint="eastAsia" w:cs="Arial"/>
                <w:color w:val="000000"/>
                <w:sz w:val="22"/>
              </w:rPr>
              <w:t>49</w:t>
            </w:r>
          </w:p>
        </w:tc>
        <w:tc>
          <w:tcPr>
            <w:tcW w:w="359" w:type="pct"/>
            <w:vMerge w:val="continue"/>
            <w:tcBorders>
              <w:top w:val="nil"/>
              <w:left w:val="single" w:color="auto" w:sz="4" w:space="0"/>
              <w:bottom w:val="single" w:color="auto" w:sz="4" w:space="0"/>
              <w:right w:val="single" w:color="auto" w:sz="4" w:space="0"/>
            </w:tcBorders>
            <w:vAlign w:val="center"/>
          </w:tcPr>
          <w:p w14:paraId="085476DA">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EC1532B">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4B4351E5">
            <w:pPr>
              <w:spacing w:line="240" w:lineRule="auto"/>
              <w:ind w:firstLine="0" w:firstLineChars="0"/>
              <w:jc w:val="center"/>
              <w:rPr>
                <w:rFonts w:cs="Arial"/>
                <w:color w:val="000000"/>
                <w:sz w:val="22"/>
              </w:rPr>
            </w:pPr>
            <w:r>
              <w:rPr>
                <w:rFonts w:hint="eastAsia" w:cs="Arial"/>
                <w:color w:val="000000"/>
                <w:sz w:val="22"/>
              </w:rPr>
              <w:t>签名验签服务</w:t>
            </w:r>
          </w:p>
        </w:tc>
        <w:tc>
          <w:tcPr>
            <w:tcW w:w="1711" w:type="pct"/>
            <w:tcBorders>
              <w:top w:val="nil"/>
              <w:left w:val="nil"/>
              <w:bottom w:val="single" w:color="auto" w:sz="4" w:space="0"/>
              <w:right w:val="single" w:color="auto" w:sz="4" w:space="0"/>
            </w:tcBorders>
            <w:shd w:val="clear" w:color="000000" w:fill="FFFFFF"/>
            <w:vAlign w:val="center"/>
          </w:tcPr>
          <w:p w14:paraId="1B52ED43">
            <w:pPr>
              <w:spacing w:line="240" w:lineRule="auto"/>
              <w:ind w:firstLine="0" w:firstLineChars="0"/>
              <w:jc w:val="center"/>
              <w:rPr>
                <w:rFonts w:cs="Arial"/>
                <w:color w:val="000000"/>
                <w:sz w:val="22"/>
              </w:rPr>
            </w:pPr>
            <w:r>
              <w:rPr>
                <w:rFonts w:hint="eastAsia" w:cs="Arial"/>
                <w:color w:val="000000"/>
                <w:sz w:val="22"/>
              </w:rPr>
              <w:t>SM2、SM3 组合签名验签能力 2000TPS。</w:t>
            </w:r>
          </w:p>
        </w:tc>
        <w:tc>
          <w:tcPr>
            <w:tcW w:w="424" w:type="pct"/>
            <w:tcBorders>
              <w:top w:val="nil"/>
              <w:left w:val="nil"/>
              <w:bottom w:val="single" w:color="auto" w:sz="4" w:space="0"/>
              <w:right w:val="single" w:color="auto" w:sz="4" w:space="0"/>
            </w:tcBorders>
            <w:shd w:val="clear" w:color="000000" w:fill="FFFFFF"/>
            <w:noWrap/>
            <w:vAlign w:val="center"/>
          </w:tcPr>
          <w:p w14:paraId="174C0B93">
            <w:pPr>
              <w:spacing w:line="240" w:lineRule="auto"/>
              <w:ind w:firstLine="0" w:firstLineChars="0"/>
              <w:jc w:val="center"/>
              <w:rPr>
                <w:rFonts w:cs="Arial"/>
                <w:color w:val="000000"/>
                <w:sz w:val="22"/>
              </w:rPr>
            </w:pPr>
            <w:r>
              <w:rPr>
                <w:rFonts w:hint="eastAsia" w:cs="Arial"/>
                <w:color w:val="000000"/>
                <w:sz w:val="22"/>
              </w:rPr>
              <w:t>1800</w:t>
            </w:r>
          </w:p>
        </w:tc>
        <w:tc>
          <w:tcPr>
            <w:tcW w:w="435" w:type="pct"/>
            <w:vMerge w:val="continue"/>
            <w:tcBorders>
              <w:top w:val="nil"/>
              <w:left w:val="single" w:color="auto" w:sz="4" w:space="0"/>
              <w:bottom w:val="single" w:color="auto" w:sz="4" w:space="0"/>
              <w:right w:val="single" w:color="auto" w:sz="4" w:space="0"/>
            </w:tcBorders>
            <w:vAlign w:val="center"/>
          </w:tcPr>
          <w:p w14:paraId="7C5C88F2">
            <w:pPr>
              <w:spacing w:line="240" w:lineRule="auto"/>
              <w:ind w:firstLine="0" w:firstLineChars="0"/>
              <w:rPr>
                <w:rFonts w:cs="Arial"/>
                <w:sz w:val="22"/>
              </w:rPr>
            </w:pPr>
          </w:p>
        </w:tc>
        <w:tc>
          <w:tcPr>
            <w:tcW w:w="608" w:type="pct"/>
            <w:tcBorders>
              <w:top w:val="nil"/>
              <w:left w:val="nil"/>
              <w:bottom w:val="single" w:color="auto" w:sz="4" w:space="0"/>
              <w:right w:val="single" w:color="auto" w:sz="4" w:space="0"/>
            </w:tcBorders>
            <w:shd w:val="clear" w:color="auto" w:fill="auto"/>
            <w:vAlign w:val="center"/>
          </w:tcPr>
          <w:p w14:paraId="1310D725">
            <w:pPr>
              <w:spacing w:line="240" w:lineRule="auto"/>
              <w:ind w:firstLine="0" w:firstLineChars="0"/>
              <w:jc w:val="center"/>
              <w:rPr>
                <w:rFonts w:cs="Arial"/>
                <w:sz w:val="22"/>
              </w:rPr>
            </w:pPr>
            <w:r>
              <w:rPr>
                <w:rFonts w:hint="eastAsia" w:cs="Arial"/>
                <w:sz w:val="22"/>
              </w:rPr>
              <w:t>　</w:t>
            </w:r>
          </w:p>
        </w:tc>
      </w:tr>
      <w:tr w14:paraId="1E5EE175">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7C37A38">
            <w:pPr>
              <w:spacing w:line="240" w:lineRule="auto"/>
              <w:ind w:firstLine="0" w:firstLineChars="0"/>
              <w:jc w:val="center"/>
              <w:rPr>
                <w:rFonts w:cs="Arial"/>
                <w:color w:val="000000"/>
                <w:sz w:val="22"/>
              </w:rPr>
            </w:pPr>
            <w:r>
              <w:rPr>
                <w:rFonts w:hint="eastAsia" w:cs="Arial"/>
                <w:color w:val="000000"/>
                <w:sz w:val="22"/>
              </w:rPr>
              <w:t>50</w:t>
            </w:r>
          </w:p>
        </w:tc>
        <w:tc>
          <w:tcPr>
            <w:tcW w:w="359" w:type="pct"/>
            <w:vMerge w:val="continue"/>
            <w:tcBorders>
              <w:top w:val="nil"/>
              <w:left w:val="single" w:color="auto" w:sz="4" w:space="0"/>
              <w:bottom w:val="single" w:color="auto" w:sz="4" w:space="0"/>
              <w:right w:val="single" w:color="auto" w:sz="4" w:space="0"/>
            </w:tcBorders>
            <w:vAlign w:val="center"/>
          </w:tcPr>
          <w:p w14:paraId="778DE250">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6E4AE3F8">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noWrap/>
            <w:vAlign w:val="center"/>
          </w:tcPr>
          <w:p w14:paraId="23CF172C">
            <w:pPr>
              <w:spacing w:line="240" w:lineRule="auto"/>
              <w:ind w:firstLine="0" w:firstLineChars="0"/>
              <w:jc w:val="center"/>
              <w:rPr>
                <w:rFonts w:cs="Arial"/>
                <w:color w:val="000000"/>
                <w:sz w:val="22"/>
              </w:rPr>
            </w:pPr>
            <w:r>
              <w:rPr>
                <w:rFonts w:hint="eastAsia" w:cs="Arial"/>
                <w:color w:val="000000"/>
                <w:sz w:val="22"/>
              </w:rPr>
              <w:t>云密钥管理服务</w:t>
            </w:r>
          </w:p>
        </w:tc>
        <w:tc>
          <w:tcPr>
            <w:tcW w:w="1711" w:type="pct"/>
            <w:tcBorders>
              <w:top w:val="nil"/>
              <w:left w:val="nil"/>
              <w:bottom w:val="single" w:color="auto" w:sz="4" w:space="0"/>
              <w:right w:val="single" w:color="auto" w:sz="4" w:space="0"/>
            </w:tcBorders>
            <w:shd w:val="clear" w:color="000000" w:fill="FFFFFF"/>
            <w:vAlign w:val="center"/>
          </w:tcPr>
          <w:p w14:paraId="017F7D21">
            <w:pPr>
              <w:spacing w:line="240" w:lineRule="auto"/>
              <w:ind w:firstLine="0" w:firstLineChars="0"/>
              <w:jc w:val="center"/>
              <w:rPr>
                <w:rFonts w:cs="Arial"/>
                <w:color w:val="000000"/>
                <w:sz w:val="22"/>
              </w:rPr>
            </w:pPr>
            <w:r>
              <w:rPr>
                <w:rFonts w:hint="eastAsia" w:cs="Arial"/>
                <w:color w:val="000000"/>
                <w:sz w:val="22"/>
              </w:rPr>
              <w:t>依托密码基础设施提供密钥管理服务，提供密钥</w:t>
            </w:r>
            <w:r>
              <w:rPr>
                <w:rFonts w:hint="eastAsia" w:cs="Arial"/>
                <w:color w:val="000000"/>
                <w:sz w:val="22"/>
              </w:rPr>
              <w:br w:type="textWrapping"/>
            </w:r>
            <w:r>
              <w:rPr>
                <w:rFonts w:hint="eastAsia" w:cs="Arial"/>
                <w:color w:val="000000"/>
                <w:sz w:val="22"/>
              </w:rPr>
              <w:t>的全生命周期集中管理。服务并发速率≥300，密</w:t>
            </w:r>
            <w:r>
              <w:rPr>
                <w:rFonts w:hint="eastAsia" w:cs="Arial"/>
                <w:color w:val="000000"/>
                <w:sz w:val="22"/>
              </w:rPr>
              <w:br w:type="textWrapping"/>
            </w:r>
            <w:r>
              <w:rPr>
                <w:rFonts w:hint="eastAsia" w:cs="Arial"/>
                <w:color w:val="000000"/>
                <w:sz w:val="22"/>
              </w:rPr>
              <w:t>钥对生成速率≥300 对/秒，可管理密钥对容量≥</w:t>
            </w:r>
            <w:r>
              <w:rPr>
                <w:rFonts w:hint="eastAsia" w:cs="Arial"/>
                <w:color w:val="000000"/>
                <w:sz w:val="22"/>
              </w:rPr>
              <w:br w:type="textWrapping"/>
            </w:r>
            <w:r>
              <w:rPr>
                <w:rFonts w:hint="eastAsia" w:cs="Arial"/>
                <w:color w:val="000000"/>
                <w:sz w:val="22"/>
              </w:rPr>
              <w:t>300 对。</w:t>
            </w:r>
          </w:p>
        </w:tc>
        <w:tc>
          <w:tcPr>
            <w:tcW w:w="424" w:type="pct"/>
            <w:tcBorders>
              <w:top w:val="nil"/>
              <w:left w:val="nil"/>
              <w:bottom w:val="single" w:color="auto" w:sz="4" w:space="0"/>
              <w:right w:val="single" w:color="auto" w:sz="4" w:space="0"/>
            </w:tcBorders>
            <w:shd w:val="clear" w:color="000000" w:fill="FFFFFF"/>
            <w:noWrap/>
            <w:vAlign w:val="center"/>
          </w:tcPr>
          <w:p w14:paraId="5A4553EA">
            <w:pPr>
              <w:spacing w:line="240" w:lineRule="auto"/>
              <w:ind w:firstLine="0" w:firstLineChars="0"/>
              <w:jc w:val="center"/>
              <w:rPr>
                <w:rFonts w:cs="Arial"/>
                <w:color w:val="000000"/>
                <w:sz w:val="22"/>
              </w:rPr>
            </w:pPr>
            <w:r>
              <w:rPr>
                <w:rFonts w:hint="eastAsia" w:cs="Arial"/>
                <w:color w:val="000000"/>
                <w:sz w:val="22"/>
              </w:rPr>
              <w:t>1800</w:t>
            </w:r>
          </w:p>
        </w:tc>
        <w:tc>
          <w:tcPr>
            <w:tcW w:w="435" w:type="pct"/>
            <w:vMerge w:val="continue"/>
            <w:tcBorders>
              <w:top w:val="nil"/>
              <w:left w:val="single" w:color="auto" w:sz="4" w:space="0"/>
              <w:bottom w:val="single" w:color="auto" w:sz="4" w:space="0"/>
              <w:right w:val="single" w:color="auto" w:sz="4" w:space="0"/>
            </w:tcBorders>
            <w:vAlign w:val="center"/>
          </w:tcPr>
          <w:p w14:paraId="18683851">
            <w:pPr>
              <w:spacing w:line="240" w:lineRule="auto"/>
              <w:ind w:firstLine="0" w:firstLineChars="0"/>
              <w:rPr>
                <w:rFonts w:cs="Arial"/>
                <w:sz w:val="22"/>
              </w:rPr>
            </w:pPr>
          </w:p>
        </w:tc>
        <w:tc>
          <w:tcPr>
            <w:tcW w:w="608" w:type="pct"/>
            <w:tcBorders>
              <w:top w:val="nil"/>
              <w:left w:val="nil"/>
              <w:bottom w:val="single" w:color="auto" w:sz="4" w:space="0"/>
              <w:right w:val="single" w:color="auto" w:sz="4" w:space="0"/>
            </w:tcBorders>
            <w:shd w:val="clear" w:color="auto" w:fill="auto"/>
            <w:vAlign w:val="center"/>
          </w:tcPr>
          <w:p w14:paraId="563F4690">
            <w:pPr>
              <w:spacing w:line="240" w:lineRule="auto"/>
              <w:ind w:firstLine="0" w:firstLineChars="0"/>
              <w:jc w:val="center"/>
              <w:rPr>
                <w:rFonts w:cs="Arial"/>
                <w:sz w:val="22"/>
              </w:rPr>
            </w:pPr>
            <w:r>
              <w:rPr>
                <w:rFonts w:hint="eastAsia" w:cs="Arial"/>
                <w:sz w:val="22"/>
              </w:rPr>
              <w:t>　</w:t>
            </w:r>
          </w:p>
        </w:tc>
      </w:tr>
      <w:tr w14:paraId="1023388F">
        <w:tblPrEx>
          <w:tblCellMar>
            <w:top w:w="0" w:type="dxa"/>
            <w:left w:w="108" w:type="dxa"/>
            <w:bottom w:w="0" w:type="dxa"/>
            <w:right w:w="108" w:type="dxa"/>
          </w:tblCellMar>
        </w:tblPrEx>
        <w:trPr>
          <w:trHeight w:val="135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7E45BAB">
            <w:pPr>
              <w:spacing w:line="240" w:lineRule="auto"/>
              <w:ind w:firstLine="0" w:firstLineChars="0"/>
              <w:jc w:val="center"/>
              <w:rPr>
                <w:rFonts w:cs="Arial"/>
                <w:color w:val="000000"/>
                <w:sz w:val="22"/>
              </w:rPr>
            </w:pPr>
            <w:r>
              <w:rPr>
                <w:rFonts w:hint="eastAsia" w:cs="Arial"/>
                <w:color w:val="000000"/>
                <w:sz w:val="22"/>
              </w:rPr>
              <w:t>51</w:t>
            </w:r>
          </w:p>
        </w:tc>
        <w:tc>
          <w:tcPr>
            <w:tcW w:w="359" w:type="pct"/>
            <w:vMerge w:val="continue"/>
            <w:tcBorders>
              <w:top w:val="nil"/>
              <w:left w:val="single" w:color="auto" w:sz="4" w:space="0"/>
              <w:bottom w:val="single" w:color="auto" w:sz="4" w:space="0"/>
              <w:right w:val="single" w:color="auto" w:sz="4" w:space="0"/>
            </w:tcBorders>
            <w:vAlign w:val="center"/>
          </w:tcPr>
          <w:p w14:paraId="0A5E5CEB">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F77F3DF">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1A09A018">
            <w:pPr>
              <w:spacing w:line="240" w:lineRule="auto"/>
              <w:ind w:firstLine="0" w:firstLineChars="0"/>
              <w:jc w:val="center"/>
              <w:rPr>
                <w:rFonts w:cs="Arial"/>
                <w:color w:val="000000"/>
                <w:sz w:val="22"/>
              </w:rPr>
            </w:pPr>
            <w:r>
              <w:rPr>
                <w:rFonts w:hint="eastAsia" w:cs="Arial"/>
                <w:color w:val="000000"/>
                <w:sz w:val="22"/>
              </w:rPr>
              <w:t>文件加密服务</w:t>
            </w:r>
          </w:p>
        </w:tc>
        <w:tc>
          <w:tcPr>
            <w:tcW w:w="1711" w:type="pct"/>
            <w:tcBorders>
              <w:top w:val="nil"/>
              <w:left w:val="nil"/>
              <w:bottom w:val="single" w:color="auto" w:sz="4" w:space="0"/>
              <w:right w:val="single" w:color="auto" w:sz="4" w:space="0"/>
            </w:tcBorders>
            <w:shd w:val="clear" w:color="000000" w:fill="FFFFFF"/>
            <w:vAlign w:val="center"/>
          </w:tcPr>
          <w:p w14:paraId="3E66B277">
            <w:pPr>
              <w:spacing w:line="240" w:lineRule="auto"/>
              <w:ind w:firstLine="0" w:firstLineChars="0"/>
              <w:jc w:val="center"/>
              <w:rPr>
                <w:rFonts w:cs="Arial"/>
                <w:color w:val="000000"/>
                <w:sz w:val="22"/>
              </w:rPr>
            </w:pPr>
            <w:r>
              <w:rPr>
                <w:rFonts w:hint="eastAsia" w:cs="Arial"/>
                <w:color w:val="000000"/>
                <w:sz w:val="22"/>
              </w:rPr>
              <w:t>文件加密服务通过基于国密 SM4 算法实现数据加</w:t>
            </w:r>
            <w:r>
              <w:rPr>
                <w:rFonts w:hint="eastAsia" w:cs="Arial"/>
                <w:color w:val="000000"/>
                <w:sz w:val="22"/>
              </w:rPr>
              <w:br w:type="textWrapping"/>
            </w:r>
            <w:r>
              <w:rPr>
                <w:rFonts w:hint="eastAsia" w:cs="Arial"/>
                <w:color w:val="000000"/>
                <w:sz w:val="22"/>
              </w:rPr>
              <w:t>解密功能，通过基于国密 SM3 算法实现数据完整</w:t>
            </w:r>
            <w:r>
              <w:rPr>
                <w:rFonts w:hint="eastAsia" w:cs="Arial"/>
                <w:color w:val="000000"/>
                <w:sz w:val="22"/>
              </w:rPr>
              <w:br w:type="textWrapping"/>
            </w:r>
            <w:r>
              <w:rPr>
                <w:rFonts w:hint="eastAsia" w:cs="Arial"/>
                <w:color w:val="000000"/>
                <w:sz w:val="22"/>
              </w:rPr>
              <w:t>性校验和实时告警功能。产品符合 GM/T 0028-</w:t>
            </w:r>
            <w:r>
              <w:rPr>
                <w:rFonts w:hint="eastAsia" w:cs="Arial"/>
                <w:color w:val="000000"/>
                <w:sz w:val="22"/>
              </w:rPr>
              <w:br w:type="textWrapping"/>
            </w:r>
            <w:r>
              <w:rPr>
                <w:rFonts w:hint="eastAsia" w:cs="Arial"/>
                <w:color w:val="000000"/>
                <w:sz w:val="22"/>
              </w:rPr>
              <w:t>2014《密码模块安全技术要求》安全等级第三级</w:t>
            </w:r>
            <w:r>
              <w:rPr>
                <w:rFonts w:hint="eastAsia" w:cs="Arial"/>
                <w:color w:val="000000"/>
                <w:sz w:val="22"/>
              </w:rPr>
              <w:br w:type="textWrapping"/>
            </w:r>
            <w:r>
              <w:rPr>
                <w:rFonts w:hint="eastAsia" w:cs="Arial"/>
                <w:color w:val="000000"/>
                <w:sz w:val="22"/>
              </w:rPr>
              <w:t>相关要求</w:t>
            </w:r>
          </w:p>
        </w:tc>
        <w:tc>
          <w:tcPr>
            <w:tcW w:w="424" w:type="pct"/>
            <w:tcBorders>
              <w:top w:val="nil"/>
              <w:left w:val="nil"/>
              <w:bottom w:val="single" w:color="auto" w:sz="4" w:space="0"/>
              <w:right w:val="single" w:color="auto" w:sz="4" w:space="0"/>
            </w:tcBorders>
            <w:shd w:val="clear" w:color="000000" w:fill="FFFFFF"/>
            <w:noWrap/>
            <w:vAlign w:val="center"/>
          </w:tcPr>
          <w:p w14:paraId="7A87A150">
            <w:pPr>
              <w:spacing w:line="240" w:lineRule="auto"/>
              <w:ind w:firstLine="0" w:firstLineChars="0"/>
              <w:jc w:val="center"/>
              <w:rPr>
                <w:rFonts w:cs="Arial"/>
                <w:color w:val="000000"/>
                <w:sz w:val="22"/>
              </w:rPr>
            </w:pPr>
            <w:r>
              <w:rPr>
                <w:rFonts w:hint="eastAsia" w:cs="Arial"/>
                <w:color w:val="000000"/>
                <w:sz w:val="22"/>
              </w:rPr>
              <w:t>1800</w:t>
            </w:r>
          </w:p>
        </w:tc>
        <w:tc>
          <w:tcPr>
            <w:tcW w:w="435" w:type="pct"/>
            <w:vMerge w:val="continue"/>
            <w:tcBorders>
              <w:top w:val="nil"/>
              <w:left w:val="single" w:color="auto" w:sz="4" w:space="0"/>
              <w:bottom w:val="single" w:color="auto" w:sz="4" w:space="0"/>
              <w:right w:val="single" w:color="auto" w:sz="4" w:space="0"/>
            </w:tcBorders>
            <w:vAlign w:val="center"/>
          </w:tcPr>
          <w:p w14:paraId="6608AAAD">
            <w:pPr>
              <w:spacing w:line="240" w:lineRule="auto"/>
              <w:ind w:firstLine="0" w:firstLineChars="0"/>
              <w:rPr>
                <w:rFonts w:cs="Arial"/>
                <w:sz w:val="22"/>
              </w:rPr>
            </w:pPr>
          </w:p>
        </w:tc>
        <w:tc>
          <w:tcPr>
            <w:tcW w:w="608" w:type="pct"/>
            <w:tcBorders>
              <w:top w:val="nil"/>
              <w:left w:val="nil"/>
              <w:bottom w:val="single" w:color="auto" w:sz="4" w:space="0"/>
              <w:right w:val="single" w:color="auto" w:sz="4" w:space="0"/>
            </w:tcBorders>
            <w:shd w:val="clear" w:color="auto" w:fill="auto"/>
            <w:vAlign w:val="center"/>
          </w:tcPr>
          <w:p w14:paraId="38C5F3B7">
            <w:pPr>
              <w:spacing w:line="240" w:lineRule="auto"/>
              <w:ind w:firstLine="0" w:firstLineChars="0"/>
              <w:jc w:val="center"/>
              <w:rPr>
                <w:rFonts w:cs="Arial"/>
                <w:sz w:val="22"/>
              </w:rPr>
            </w:pPr>
            <w:r>
              <w:rPr>
                <w:rFonts w:hint="eastAsia" w:cs="Arial"/>
                <w:sz w:val="22"/>
              </w:rPr>
              <w:t>　</w:t>
            </w:r>
          </w:p>
        </w:tc>
      </w:tr>
      <w:tr w14:paraId="7174CF8B">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466E3C5">
            <w:pPr>
              <w:spacing w:line="240" w:lineRule="auto"/>
              <w:ind w:firstLine="0" w:firstLineChars="0"/>
              <w:jc w:val="center"/>
              <w:rPr>
                <w:rFonts w:cs="Arial"/>
                <w:color w:val="000000"/>
                <w:sz w:val="22"/>
              </w:rPr>
            </w:pPr>
            <w:r>
              <w:rPr>
                <w:rFonts w:hint="eastAsia" w:cs="Arial"/>
                <w:color w:val="000000"/>
                <w:sz w:val="22"/>
              </w:rPr>
              <w:t>52</w:t>
            </w:r>
          </w:p>
        </w:tc>
        <w:tc>
          <w:tcPr>
            <w:tcW w:w="359" w:type="pct"/>
            <w:vMerge w:val="continue"/>
            <w:tcBorders>
              <w:top w:val="nil"/>
              <w:left w:val="single" w:color="auto" w:sz="4" w:space="0"/>
              <w:bottom w:val="single" w:color="auto" w:sz="4" w:space="0"/>
              <w:right w:val="single" w:color="auto" w:sz="4" w:space="0"/>
            </w:tcBorders>
            <w:vAlign w:val="center"/>
          </w:tcPr>
          <w:p w14:paraId="6BA7F9BF">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E4A0548">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20FA3F9A">
            <w:pPr>
              <w:spacing w:line="240" w:lineRule="auto"/>
              <w:ind w:firstLine="0" w:firstLineChars="0"/>
              <w:jc w:val="center"/>
              <w:rPr>
                <w:rFonts w:cs="Arial"/>
                <w:color w:val="000000"/>
                <w:sz w:val="22"/>
              </w:rPr>
            </w:pPr>
            <w:r>
              <w:rPr>
                <w:rFonts w:hint="eastAsia" w:cs="Arial"/>
                <w:color w:val="000000"/>
                <w:sz w:val="22"/>
              </w:rPr>
              <w:t>数据库加密服务</w:t>
            </w:r>
          </w:p>
        </w:tc>
        <w:tc>
          <w:tcPr>
            <w:tcW w:w="1711" w:type="pct"/>
            <w:tcBorders>
              <w:top w:val="nil"/>
              <w:left w:val="nil"/>
              <w:bottom w:val="single" w:color="auto" w:sz="4" w:space="0"/>
              <w:right w:val="single" w:color="auto" w:sz="4" w:space="0"/>
            </w:tcBorders>
            <w:shd w:val="clear" w:color="000000" w:fill="FFFFFF"/>
            <w:vAlign w:val="center"/>
          </w:tcPr>
          <w:p w14:paraId="48C98736">
            <w:pPr>
              <w:spacing w:line="240" w:lineRule="auto"/>
              <w:ind w:firstLine="0" w:firstLineChars="0"/>
              <w:jc w:val="center"/>
              <w:rPr>
                <w:rFonts w:cs="Arial"/>
                <w:color w:val="000000"/>
                <w:sz w:val="22"/>
              </w:rPr>
            </w:pPr>
            <w:r>
              <w:rPr>
                <w:rFonts w:hint="eastAsia" w:cs="Arial"/>
                <w:color w:val="000000"/>
                <w:sz w:val="22"/>
              </w:rPr>
              <w:t>提供数据库机密性和完整性保障。存量（300W）</w:t>
            </w:r>
            <w:r>
              <w:rPr>
                <w:rFonts w:hint="eastAsia" w:cs="Arial"/>
                <w:color w:val="000000"/>
                <w:sz w:val="22"/>
              </w:rPr>
              <w:br w:type="textWrapping"/>
            </w:r>
            <w:r>
              <w:rPr>
                <w:rFonts w:hint="eastAsia" w:cs="Arial"/>
                <w:color w:val="000000"/>
                <w:sz w:val="22"/>
              </w:rPr>
              <w:t>数据加/解密：1.5 万条/秒，加密表插入速率：</w:t>
            </w:r>
            <w:r>
              <w:rPr>
                <w:rFonts w:hint="eastAsia" w:cs="Arial"/>
                <w:color w:val="000000"/>
                <w:sz w:val="22"/>
              </w:rPr>
              <w:br w:type="textWrapping"/>
            </w:r>
            <w:r>
              <w:rPr>
                <w:rFonts w:hint="eastAsia" w:cs="Arial"/>
                <w:color w:val="000000"/>
                <w:sz w:val="22"/>
              </w:rPr>
              <w:t>6000 条/秒，加密表查询速率：4000 条/秒。</w:t>
            </w:r>
          </w:p>
        </w:tc>
        <w:tc>
          <w:tcPr>
            <w:tcW w:w="424" w:type="pct"/>
            <w:tcBorders>
              <w:top w:val="nil"/>
              <w:left w:val="nil"/>
              <w:bottom w:val="single" w:color="auto" w:sz="4" w:space="0"/>
              <w:right w:val="single" w:color="auto" w:sz="4" w:space="0"/>
            </w:tcBorders>
            <w:shd w:val="clear" w:color="000000" w:fill="FFFFFF"/>
            <w:noWrap/>
            <w:vAlign w:val="center"/>
          </w:tcPr>
          <w:p w14:paraId="05E377F6">
            <w:pPr>
              <w:spacing w:line="240" w:lineRule="auto"/>
              <w:ind w:firstLine="0" w:firstLineChars="0"/>
              <w:jc w:val="center"/>
              <w:rPr>
                <w:rFonts w:cs="Arial"/>
                <w:color w:val="000000"/>
                <w:sz w:val="22"/>
              </w:rPr>
            </w:pPr>
            <w:r>
              <w:rPr>
                <w:rFonts w:hint="eastAsia" w:cs="Arial"/>
                <w:color w:val="000000"/>
                <w:sz w:val="22"/>
              </w:rPr>
              <w:t>2000</w:t>
            </w:r>
          </w:p>
        </w:tc>
        <w:tc>
          <w:tcPr>
            <w:tcW w:w="435" w:type="pct"/>
            <w:vMerge w:val="continue"/>
            <w:tcBorders>
              <w:top w:val="nil"/>
              <w:left w:val="single" w:color="auto" w:sz="4" w:space="0"/>
              <w:bottom w:val="single" w:color="auto" w:sz="4" w:space="0"/>
              <w:right w:val="single" w:color="auto" w:sz="4" w:space="0"/>
            </w:tcBorders>
            <w:vAlign w:val="center"/>
          </w:tcPr>
          <w:p w14:paraId="1687605F">
            <w:pPr>
              <w:spacing w:line="240" w:lineRule="auto"/>
              <w:ind w:firstLine="0" w:firstLineChars="0"/>
              <w:rPr>
                <w:rFonts w:cs="Arial"/>
                <w:sz w:val="22"/>
              </w:rPr>
            </w:pPr>
          </w:p>
        </w:tc>
        <w:tc>
          <w:tcPr>
            <w:tcW w:w="608" w:type="pct"/>
            <w:tcBorders>
              <w:top w:val="nil"/>
              <w:left w:val="nil"/>
              <w:bottom w:val="single" w:color="auto" w:sz="4" w:space="0"/>
              <w:right w:val="single" w:color="auto" w:sz="4" w:space="0"/>
            </w:tcBorders>
            <w:shd w:val="clear" w:color="auto" w:fill="auto"/>
            <w:vAlign w:val="center"/>
          </w:tcPr>
          <w:p w14:paraId="3E4A9346">
            <w:pPr>
              <w:spacing w:line="240" w:lineRule="auto"/>
              <w:ind w:firstLine="0" w:firstLineChars="0"/>
              <w:jc w:val="center"/>
              <w:rPr>
                <w:rFonts w:cs="Arial"/>
                <w:sz w:val="22"/>
              </w:rPr>
            </w:pPr>
            <w:r>
              <w:rPr>
                <w:rFonts w:hint="eastAsia" w:cs="Arial"/>
                <w:sz w:val="22"/>
              </w:rPr>
              <w:t>　</w:t>
            </w:r>
          </w:p>
        </w:tc>
      </w:tr>
      <w:tr w14:paraId="5A2F572B">
        <w:tblPrEx>
          <w:tblCellMar>
            <w:top w:w="0" w:type="dxa"/>
            <w:left w:w="108" w:type="dxa"/>
            <w:bottom w:w="0" w:type="dxa"/>
            <w:right w:w="108" w:type="dxa"/>
          </w:tblCellMar>
        </w:tblPrEx>
        <w:trPr>
          <w:trHeight w:val="22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DD591E3">
            <w:pPr>
              <w:spacing w:line="240" w:lineRule="auto"/>
              <w:ind w:firstLine="0" w:firstLineChars="0"/>
              <w:jc w:val="center"/>
              <w:rPr>
                <w:rFonts w:cs="Arial"/>
                <w:color w:val="000000"/>
                <w:sz w:val="22"/>
              </w:rPr>
            </w:pPr>
            <w:r>
              <w:rPr>
                <w:rFonts w:hint="eastAsia" w:cs="Arial"/>
                <w:color w:val="000000"/>
                <w:sz w:val="22"/>
              </w:rPr>
              <w:t>53</w:t>
            </w:r>
          </w:p>
        </w:tc>
        <w:tc>
          <w:tcPr>
            <w:tcW w:w="359" w:type="pct"/>
            <w:vMerge w:val="continue"/>
            <w:tcBorders>
              <w:top w:val="nil"/>
              <w:left w:val="single" w:color="auto" w:sz="4" w:space="0"/>
              <w:bottom w:val="single" w:color="auto" w:sz="4" w:space="0"/>
              <w:right w:val="single" w:color="auto" w:sz="4" w:space="0"/>
            </w:tcBorders>
            <w:vAlign w:val="center"/>
          </w:tcPr>
          <w:p w14:paraId="5F4A7BAA">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07F93F6">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000000" w:fill="FFFFFF"/>
            <w:vAlign w:val="center"/>
          </w:tcPr>
          <w:p w14:paraId="3F37B50C">
            <w:pPr>
              <w:spacing w:line="240" w:lineRule="auto"/>
              <w:ind w:firstLine="0" w:firstLineChars="0"/>
              <w:jc w:val="center"/>
              <w:rPr>
                <w:rFonts w:cs="Arial"/>
                <w:color w:val="000000"/>
                <w:sz w:val="22"/>
              </w:rPr>
            </w:pPr>
            <w:r>
              <w:rPr>
                <w:rFonts w:hint="eastAsia" w:cs="Arial"/>
                <w:color w:val="000000"/>
                <w:sz w:val="22"/>
              </w:rPr>
              <w:t xml:space="preserve"> USB Key</w:t>
            </w:r>
          </w:p>
        </w:tc>
        <w:tc>
          <w:tcPr>
            <w:tcW w:w="1711" w:type="pct"/>
            <w:tcBorders>
              <w:top w:val="nil"/>
              <w:left w:val="nil"/>
              <w:bottom w:val="single" w:color="auto" w:sz="4" w:space="0"/>
              <w:right w:val="single" w:color="auto" w:sz="4" w:space="0"/>
            </w:tcBorders>
            <w:shd w:val="clear" w:color="000000" w:fill="FFFFFF"/>
            <w:vAlign w:val="center"/>
          </w:tcPr>
          <w:p w14:paraId="066DAEE1">
            <w:pPr>
              <w:spacing w:line="240" w:lineRule="auto"/>
              <w:ind w:firstLine="0" w:firstLineChars="0"/>
              <w:jc w:val="center"/>
              <w:rPr>
                <w:rFonts w:cs="Arial"/>
                <w:color w:val="000000"/>
                <w:sz w:val="22"/>
              </w:rPr>
            </w:pPr>
            <w:r>
              <w:rPr>
                <w:rFonts w:hint="eastAsia" w:cs="Arial"/>
                <w:color w:val="000000"/>
                <w:sz w:val="22"/>
              </w:rPr>
              <w:t>提供终端密码模块运算、密钥安全管理能力。SM4</w:t>
            </w:r>
            <w:r>
              <w:rPr>
                <w:rFonts w:hint="eastAsia" w:cs="Arial"/>
                <w:color w:val="000000"/>
                <w:sz w:val="22"/>
              </w:rPr>
              <w:br w:type="textWrapping"/>
            </w:r>
            <w:r>
              <w:rPr>
                <w:rFonts w:hint="eastAsia" w:cs="Arial"/>
                <w:color w:val="000000"/>
                <w:sz w:val="22"/>
              </w:rPr>
              <w:t>加/解密速率≥1 Mbps，SM2 加/解密速率≥</w:t>
            </w:r>
            <w:r>
              <w:rPr>
                <w:rFonts w:hint="eastAsia" w:cs="Arial"/>
                <w:color w:val="000000"/>
                <w:sz w:val="22"/>
              </w:rPr>
              <w:br w:type="textWrapping"/>
            </w:r>
            <w:r>
              <w:rPr>
                <w:rFonts w:hint="eastAsia" w:cs="Arial"/>
                <w:color w:val="000000"/>
                <w:sz w:val="22"/>
              </w:rPr>
              <w:t>0.6Mbps，SM2 签名速率≥50.96 次/秒，SM2 验签</w:t>
            </w:r>
            <w:r>
              <w:rPr>
                <w:rFonts w:hint="eastAsia" w:cs="Arial"/>
                <w:color w:val="000000"/>
                <w:sz w:val="22"/>
              </w:rPr>
              <w:br w:type="textWrapping"/>
            </w:r>
            <w:r>
              <w:rPr>
                <w:rFonts w:hint="eastAsia" w:cs="Arial"/>
                <w:color w:val="000000"/>
                <w:sz w:val="22"/>
              </w:rPr>
              <w:t>速率为 70 次/秒，SM3 运算速率≥1Mbps。</w:t>
            </w:r>
          </w:p>
        </w:tc>
        <w:tc>
          <w:tcPr>
            <w:tcW w:w="424" w:type="pct"/>
            <w:tcBorders>
              <w:top w:val="nil"/>
              <w:left w:val="nil"/>
              <w:bottom w:val="single" w:color="auto" w:sz="4" w:space="0"/>
              <w:right w:val="single" w:color="auto" w:sz="4" w:space="0"/>
            </w:tcBorders>
            <w:shd w:val="clear" w:color="000000" w:fill="FFFFFF"/>
            <w:noWrap/>
            <w:vAlign w:val="center"/>
          </w:tcPr>
          <w:p w14:paraId="132DF3F4">
            <w:pPr>
              <w:spacing w:line="240" w:lineRule="auto"/>
              <w:ind w:firstLine="0" w:firstLineChars="0"/>
              <w:jc w:val="center"/>
              <w:rPr>
                <w:rFonts w:cs="Arial"/>
                <w:color w:val="000000"/>
                <w:sz w:val="22"/>
              </w:rPr>
            </w:pPr>
            <w:r>
              <w:rPr>
                <w:rFonts w:hint="eastAsia" w:cs="Arial"/>
                <w:color w:val="000000"/>
                <w:sz w:val="22"/>
              </w:rPr>
              <w:t>12</w:t>
            </w:r>
          </w:p>
        </w:tc>
        <w:tc>
          <w:tcPr>
            <w:tcW w:w="435" w:type="pct"/>
            <w:tcBorders>
              <w:top w:val="nil"/>
              <w:left w:val="nil"/>
              <w:bottom w:val="single" w:color="auto" w:sz="4" w:space="0"/>
              <w:right w:val="single" w:color="auto" w:sz="4" w:space="0"/>
            </w:tcBorders>
            <w:shd w:val="clear" w:color="auto" w:fill="auto"/>
            <w:vAlign w:val="center"/>
          </w:tcPr>
          <w:p w14:paraId="5804C3A9">
            <w:pPr>
              <w:spacing w:line="240" w:lineRule="auto"/>
              <w:ind w:firstLine="0" w:firstLineChars="0"/>
              <w:rPr>
                <w:rFonts w:cs="Arial"/>
                <w:sz w:val="22"/>
              </w:rPr>
            </w:pPr>
            <w:r>
              <w:rPr>
                <w:rFonts w:hint="eastAsia" w:cs="Arial"/>
                <w:sz w:val="22"/>
              </w:rPr>
              <w:t>元/个key/月</w:t>
            </w:r>
          </w:p>
        </w:tc>
        <w:tc>
          <w:tcPr>
            <w:tcW w:w="608" w:type="pct"/>
            <w:tcBorders>
              <w:top w:val="nil"/>
              <w:left w:val="nil"/>
              <w:bottom w:val="single" w:color="auto" w:sz="4" w:space="0"/>
              <w:right w:val="single" w:color="auto" w:sz="4" w:space="0"/>
            </w:tcBorders>
            <w:shd w:val="clear" w:color="auto" w:fill="auto"/>
            <w:vAlign w:val="center"/>
          </w:tcPr>
          <w:p w14:paraId="5B986F30">
            <w:pPr>
              <w:spacing w:line="240" w:lineRule="auto"/>
              <w:ind w:firstLine="0" w:firstLineChars="0"/>
              <w:jc w:val="center"/>
              <w:rPr>
                <w:rFonts w:cs="Arial"/>
                <w:sz w:val="22"/>
              </w:rPr>
            </w:pPr>
            <w:r>
              <w:rPr>
                <w:rFonts w:hint="eastAsia" w:cs="Arial"/>
                <w:sz w:val="22"/>
              </w:rPr>
              <w:t>　</w:t>
            </w:r>
          </w:p>
        </w:tc>
      </w:tr>
      <w:tr w14:paraId="60CA7E35">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1C1CFF9">
            <w:pPr>
              <w:spacing w:line="240" w:lineRule="auto"/>
              <w:ind w:firstLine="0" w:firstLineChars="0"/>
              <w:jc w:val="center"/>
              <w:rPr>
                <w:rFonts w:cs="Arial"/>
                <w:color w:val="000000"/>
                <w:sz w:val="22"/>
              </w:rPr>
            </w:pPr>
            <w:r>
              <w:rPr>
                <w:rFonts w:hint="eastAsia" w:cs="Arial"/>
                <w:color w:val="000000"/>
                <w:sz w:val="22"/>
              </w:rPr>
              <w:t>54</w:t>
            </w:r>
          </w:p>
        </w:tc>
        <w:tc>
          <w:tcPr>
            <w:tcW w:w="359" w:type="pct"/>
            <w:vMerge w:val="continue"/>
            <w:tcBorders>
              <w:top w:val="nil"/>
              <w:left w:val="single" w:color="auto" w:sz="4" w:space="0"/>
              <w:bottom w:val="single" w:color="auto" w:sz="4" w:space="0"/>
              <w:right w:val="single" w:color="auto" w:sz="4" w:space="0"/>
            </w:tcBorders>
            <w:vAlign w:val="center"/>
          </w:tcPr>
          <w:p w14:paraId="175E676B">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AD941F8">
            <w:pPr>
              <w:spacing w:line="240" w:lineRule="auto"/>
              <w:ind w:firstLine="0" w:firstLineChars="0"/>
              <w:jc w:val="center"/>
              <w:rPr>
                <w:rFonts w:cs="Arial"/>
                <w:color w:val="000000"/>
                <w:sz w:val="22"/>
              </w:rPr>
            </w:pPr>
            <w:r>
              <w:rPr>
                <w:rFonts w:hint="eastAsia" w:cs="Arial"/>
                <w:color w:val="000000"/>
                <w:sz w:val="22"/>
              </w:rPr>
              <w:t>下一代防火墙</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57002423">
            <w:pPr>
              <w:spacing w:line="240" w:lineRule="auto"/>
              <w:ind w:firstLine="0" w:firstLineChars="0"/>
              <w:jc w:val="center"/>
              <w:rPr>
                <w:rFonts w:cs="Arial"/>
                <w:color w:val="000000"/>
                <w:sz w:val="22"/>
              </w:rPr>
            </w:pPr>
            <w:r>
              <w:rPr>
                <w:rFonts w:hint="eastAsia" w:cs="Arial"/>
                <w:color w:val="000000"/>
                <w:sz w:val="22"/>
              </w:rPr>
              <w:t>下一代防火墙</w:t>
            </w:r>
          </w:p>
        </w:tc>
        <w:tc>
          <w:tcPr>
            <w:tcW w:w="1711" w:type="pct"/>
            <w:tcBorders>
              <w:top w:val="nil"/>
              <w:left w:val="nil"/>
              <w:bottom w:val="single" w:color="auto" w:sz="4" w:space="0"/>
              <w:right w:val="single" w:color="auto" w:sz="4" w:space="0"/>
            </w:tcBorders>
            <w:shd w:val="clear" w:color="auto" w:fill="auto"/>
            <w:vAlign w:val="center"/>
          </w:tcPr>
          <w:p w14:paraId="4507E7BE">
            <w:pPr>
              <w:spacing w:line="240" w:lineRule="auto"/>
              <w:ind w:firstLine="0" w:firstLineChars="0"/>
              <w:rPr>
                <w:rFonts w:cs="Arial"/>
                <w:color w:val="000000"/>
                <w:sz w:val="22"/>
              </w:rPr>
            </w:pPr>
            <w:r>
              <w:rPr>
                <w:rFonts w:hint="eastAsia" w:cs="Arial"/>
                <w:color w:val="000000"/>
                <w:sz w:val="22"/>
              </w:rPr>
              <w:t>标准型（网络吞吐能力≤100M ）</w:t>
            </w:r>
          </w:p>
        </w:tc>
        <w:tc>
          <w:tcPr>
            <w:tcW w:w="424" w:type="pct"/>
            <w:tcBorders>
              <w:top w:val="nil"/>
              <w:left w:val="nil"/>
              <w:bottom w:val="single" w:color="auto" w:sz="4" w:space="0"/>
              <w:right w:val="single" w:color="auto" w:sz="4" w:space="0"/>
            </w:tcBorders>
            <w:shd w:val="clear" w:color="auto" w:fill="auto"/>
            <w:noWrap/>
            <w:vAlign w:val="center"/>
          </w:tcPr>
          <w:p w14:paraId="04DFE38B">
            <w:pPr>
              <w:spacing w:line="240" w:lineRule="auto"/>
              <w:ind w:firstLine="0" w:firstLineChars="0"/>
              <w:jc w:val="center"/>
              <w:rPr>
                <w:rFonts w:cs="Arial"/>
                <w:color w:val="000000"/>
                <w:sz w:val="22"/>
              </w:rPr>
            </w:pPr>
            <w:r>
              <w:rPr>
                <w:rFonts w:hint="eastAsia" w:cs="Arial"/>
                <w:color w:val="000000"/>
                <w:sz w:val="22"/>
              </w:rPr>
              <w:t>700</w:t>
            </w:r>
          </w:p>
        </w:tc>
        <w:tc>
          <w:tcPr>
            <w:tcW w:w="435" w:type="pct"/>
            <w:tcBorders>
              <w:top w:val="nil"/>
              <w:left w:val="nil"/>
              <w:bottom w:val="single" w:color="auto" w:sz="4" w:space="0"/>
              <w:right w:val="single" w:color="auto" w:sz="4" w:space="0"/>
            </w:tcBorders>
            <w:shd w:val="clear" w:color="auto" w:fill="auto"/>
          </w:tcPr>
          <w:p w14:paraId="21E9661D">
            <w:pPr>
              <w:spacing w:line="240" w:lineRule="auto"/>
              <w:ind w:firstLine="0" w:firstLineChars="0"/>
              <w:jc w:val="center"/>
              <w:rPr>
                <w:rFonts w:cs="Arial"/>
                <w:color w:val="000000"/>
                <w:sz w:val="22"/>
              </w:rPr>
            </w:pPr>
            <w:r>
              <w:rPr>
                <w:rFonts w:hint="eastAsia" w:cs="Arial"/>
                <w:color w:val="000000"/>
                <w:sz w:val="22"/>
              </w:rPr>
              <w:t>元/套/月</w:t>
            </w:r>
          </w:p>
        </w:tc>
        <w:tc>
          <w:tcPr>
            <w:tcW w:w="608" w:type="pct"/>
            <w:vMerge w:val="restart"/>
            <w:tcBorders>
              <w:top w:val="nil"/>
              <w:left w:val="single" w:color="auto" w:sz="4" w:space="0"/>
              <w:bottom w:val="nil"/>
              <w:right w:val="single" w:color="auto" w:sz="4" w:space="0"/>
            </w:tcBorders>
            <w:shd w:val="clear" w:color="auto" w:fill="auto"/>
            <w:vAlign w:val="center"/>
          </w:tcPr>
          <w:p w14:paraId="3FBA04BF">
            <w:pPr>
              <w:spacing w:line="240" w:lineRule="auto"/>
              <w:ind w:firstLine="0" w:firstLineChars="0"/>
              <w:jc w:val="center"/>
              <w:rPr>
                <w:rFonts w:cs="Arial"/>
                <w:sz w:val="22"/>
              </w:rPr>
            </w:pPr>
            <w:r>
              <w:rPr>
                <w:rFonts w:hint="eastAsia" w:cs="Arial"/>
                <w:sz w:val="22"/>
              </w:rPr>
              <w:t>需要区分不同网络区域，相同网络区域共用云服务。</w:t>
            </w:r>
          </w:p>
        </w:tc>
      </w:tr>
      <w:tr w14:paraId="59543B3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924AE46">
            <w:pPr>
              <w:spacing w:line="240" w:lineRule="auto"/>
              <w:ind w:firstLine="0" w:firstLineChars="0"/>
              <w:jc w:val="center"/>
              <w:rPr>
                <w:rFonts w:cs="Arial"/>
                <w:color w:val="000000"/>
                <w:sz w:val="22"/>
              </w:rPr>
            </w:pPr>
            <w:r>
              <w:rPr>
                <w:rFonts w:hint="eastAsia" w:cs="Arial"/>
                <w:color w:val="000000"/>
                <w:sz w:val="22"/>
              </w:rPr>
              <w:t>55</w:t>
            </w:r>
          </w:p>
        </w:tc>
        <w:tc>
          <w:tcPr>
            <w:tcW w:w="359" w:type="pct"/>
            <w:vMerge w:val="continue"/>
            <w:tcBorders>
              <w:top w:val="nil"/>
              <w:left w:val="single" w:color="auto" w:sz="4" w:space="0"/>
              <w:bottom w:val="single" w:color="auto" w:sz="4" w:space="0"/>
              <w:right w:val="single" w:color="auto" w:sz="4" w:space="0"/>
            </w:tcBorders>
            <w:vAlign w:val="center"/>
          </w:tcPr>
          <w:p w14:paraId="73D38CC5">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4DBFE66">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24E7CE4B">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1404E633">
            <w:pPr>
              <w:spacing w:line="240" w:lineRule="auto"/>
              <w:ind w:firstLine="0" w:firstLineChars="0"/>
              <w:rPr>
                <w:rFonts w:cs="Arial"/>
                <w:color w:val="000000"/>
                <w:sz w:val="22"/>
              </w:rPr>
            </w:pPr>
            <w:r>
              <w:rPr>
                <w:rFonts w:hint="eastAsia" w:cs="Arial"/>
                <w:color w:val="000000"/>
                <w:sz w:val="22"/>
              </w:rPr>
              <w:t>中配型（网络吞吐能力＞100M≤500M）</w:t>
            </w:r>
          </w:p>
        </w:tc>
        <w:tc>
          <w:tcPr>
            <w:tcW w:w="424" w:type="pct"/>
            <w:tcBorders>
              <w:top w:val="nil"/>
              <w:left w:val="nil"/>
              <w:bottom w:val="single" w:color="auto" w:sz="4" w:space="0"/>
              <w:right w:val="single" w:color="auto" w:sz="4" w:space="0"/>
            </w:tcBorders>
            <w:shd w:val="clear" w:color="auto" w:fill="auto"/>
            <w:noWrap/>
            <w:vAlign w:val="center"/>
          </w:tcPr>
          <w:p w14:paraId="12291010">
            <w:pPr>
              <w:spacing w:line="240" w:lineRule="auto"/>
              <w:ind w:firstLine="0" w:firstLineChars="0"/>
              <w:jc w:val="center"/>
              <w:rPr>
                <w:rFonts w:cs="Arial"/>
                <w:color w:val="000000"/>
                <w:sz w:val="22"/>
              </w:rPr>
            </w:pPr>
            <w:r>
              <w:rPr>
                <w:rFonts w:hint="eastAsia" w:cs="Arial"/>
                <w:color w:val="000000"/>
                <w:sz w:val="22"/>
              </w:rPr>
              <w:t>1500</w:t>
            </w:r>
          </w:p>
        </w:tc>
        <w:tc>
          <w:tcPr>
            <w:tcW w:w="435" w:type="pct"/>
            <w:tcBorders>
              <w:top w:val="nil"/>
              <w:left w:val="nil"/>
              <w:bottom w:val="single" w:color="auto" w:sz="4" w:space="0"/>
              <w:right w:val="single" w:color="auto" w:sz="4" w:space="0"/>
            </w:tcBorders>
            <w:shd w:val="clear" w:color="auto" w:fill="auto"/>
          </w:tcPr>
          <w:p w14:paraId="5AB92267">
            <w:pPr>
              <w:spacing w:line="240" w:lineRule="auto"/>
              <w:ind w:firstLine="0" w:firstLineChars="0"/>
              <w:jc w:val="center"/>
              <w:rPr>
                <w:rFonts w:cs="Arial"/>
                <w:color w:val="000000"/>
                <w:sz w:val="22"/>
              </w:rPr>
            </w:pPr>
            <w:r>
              <w:rPr>
                <w:rFonts w:hint="eastAsia" w:cs="Arial"/>
                <w:color w:val="000000"/>
                <w:sz w:val="22"/>
              </w:rPr>
              <w:t>元/套/月</w:t>
            </w:r>
          </w:p>
        </w:tc>
        <w:tc>
          <w:tcPr>
            <w:tcW w:w="608" w:type="pct"/>
            <w:vMerge w:val="continue"/>
            <w:tcBorders>
              <w:top w:val="nil"/>
              <w:left w:val="single" w:color="auto" w:sz="4" w:space="0"/>
              <w:bottom w:val="nil"/>
              <w:right w:val="single" w:color="auto" w:sz="4" w:space="0"/>
            </w:tcBorders>
            <w:vAlign w:val="center"/>
          </w:tcPr>
          <w:p w14:paraId="5583BB95">
            <w:pPr>
              <w:spacing w:line="240" w:lineRule="auto"/>
              <w:ind w:firstLine="0" w:firstLineChars="0"/>
              <w:rPr>
                <w:rFonts w:cs="Arial"/>
                <w:sz w:val="22"/>
              </w:rPr>
            </w:pPr>
          </w:p>
        </w:tc>
      </w:tr>
      <w:tr w14:paraId="3C5229F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28BCE1B">
            <w:pPr>
              <w:spacing w:line="240" w:lineRule="auto"/>
              <w:ind w:firstLine="0" w:firstLineChars="0"/>
              <w:jc w:val="center"/>
              <w:rPr>
                <w:rFonts w:cs="Arial"/>
                <w:color w:val="000000"/>
                <w:sz w:val="22"/>
              </w:rPr>
            </w:pPr>
            <w:r>
              <w:rPr>
                <w:rFonts w:hint="eastAsia" w:cs="Arial"/>
                <w:color w:val="000000"/>
                <w:sz w:val="22"/>
              </w:rPr>
              <w:t>56</w:t>
            </w:r>
          </w:p>
        </w:tc>
        <w:tc>
          <w:tcPr>
            <w:tcW w:w="359" w:type="pct"/>
            <w:vMerge w:val="continue"/>
            <w:tcBorders>
              <w:top w:val="nil"/>
              <w:left w:val="single" w:color="auto" w:sz="4" w:space="0"/>
              <w:bottom w:val="single" w:color="auto" w:sz="4" w:space="0"/>
              <w:right w:val="single" w:color="auto" w:sz="4" w:space="0"/>
            </w:tcBorders>
            <w:vAlign w:val="center"/>
          </w:tcPr>
          <w:p w14:paraId="69C6CA0C">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D799BB1">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1C704453">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6AD1598">
            <w:pPr>
              <w:spacing w:line="240" w:lineRule="auto"/>
              <w:ind w:firstLine="0" w:firstLineChars="0"/>
              <w:rPr>
                <w:rFonts w:cs="Arial"/>
                <w:color w:val="000000"/>
                <w:sz w:val="22"/>
              </w:rPr>
            </w:pPr>
            <w:r>
              <w:rPr>
                <w:rFonts w:hint="eastAsia" w:cs="Arial"/>
                <w:color w:val="000000"/>
                <w:sz w:val="22"/>
              </w:rPr>
              <w:t>高配型（网络吞吐能力＞500M≤2G）</w:t>
            </w:r>
          </w:p>
        </w:tc>
        <w:tc>
          <w:tcPr>
            <w:tcW w:w="424" w:type="pct"/>
            <w:tcBorders>
              <w:top w:val="nil"/>
              <w:left w:val="nil"/>
              <w:bottom w:val="single" w:color="auto" w:sz="4" w:space="0"/>
              <w:right w:val="single" w:color="auto" w:sz="4" w:space="0"/>
            </w:tcBorders>
            <w:shd w:val="clear" w:color="auto" w:fill="auto"/>
            <w:noWrap/>
            <w:vAlign w:val="center"/>
          </w:tcPr>
          <w:p w14:paraId="25645C76">
            <w:pPr>
              <w:spacing w:line="240" w:lineRule="auto"/>
              <w:ind w:firstLine="0" w:firstLineChars="0"/>
              <w:jc w:val="center"/>
              <w:rPr>
                <w:rFonts w:cs="Arial"/>
                <w:color w:val="000000"/>
                <w:sz w:val="22"/>
              </w:rPr>
            </w:pPr>
            <w:r>
              <w:rPr>
                <w:rFonts w:hint="eastAsia" w:cs="Arial"/>
                <w:color w:val="000000"/>
                <w:sz w:val="22"/>
              </w:rPr>
              <w:t>3500</w:t>
            </w:r>
          </w:p>
        </w:tc>
        <w:tc>
          <w:tcPr>
            <w:tcW w:w="435" w:type="pct"/>
            <w:tcBorders>
              <w:top w:val="nil"/>
              <w:left w:val="nil"/>
              <w:bottom w:val="single" w:color="auto" w:sz="4" w:space="0"/>
              <w:right w:val="single" w:color="auto" w:sz="4" w:space="0"/>
            </w:tcBorders>
            <w:shd w:val="clear" w:color="auto" w:fill="auto"/>
          </w:tcPr>
          <w:p w14:paraId="0998B5F8">
            <w:pPr>
              <w:spacing w:line="240" w:lineRule="auto"/>
              <w:ind w:firstLine="0" w:firstLineChars="0"/>
              <w:jc w:val="center"/>
              <w:rPr>
                <w:rFonts w:cs="Arial"/>
                <w:color w:val="000000"/>
                <w:sz w:val="22"/>
              </w:rPr>
            </w:pPr>
            <w:r>
              <w:rPr>
                <w:rFonts w:hint="eastAsia" w:cs="Arial"/>
                <w:color w:val="000000"/>
                <w:sz w:val="22"/>
              </w:rPr>
              <w:t>元/套/月</w:t>
            </w:r>
          </w:p>
        </w:tc>
        <w:tc>
          <w:tcPr>
            <w:tcW w:w="608" w:type="pct"/>
            <w:vMerge w:val="continue"/>
            <w:tcBorders>
              <w:top w:val="nil"/>
              <w:left w:val="single" w:color="auto" w:sz="4" w:space="0"/>
              <w:bottom w:val="nil"/>
              <w:right w:val="single" w:color="auto" w:sz="4" w:space="0"/>
            </w:tcBorders>
            <w:vAlign w:val="center"/>
          </w:tcPr>
          <w:p w14:paraId="0D3E2EB4">
            <w:pPr>
              <w:spacing w:line="240" w:lineRule="auto"/>
              <w:ind w:firstLine="0" w:firstLineChars="0"/>
              <w:rPr>
                <w:rFonts w:cs="Arial"/>
                <w:sz w:val="22"/>
              </w:rPr>
            </w:pPr>
          </w:p>
        </w:tc>
      </w:tr>
      <w:tr w14:paraId="0DE0A51D">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C3DCECA">
            <w:pPr>
              <w:spacing w:line="240" w:lineRule="auto"/>
              <w:ind w:firstLine="0" w:firstLineChars="0"/>
              <w:jc w:val="center"/>
              <w:rPr>
                <w:rFonts w:cs="Arial"/>
                <w:color w:val="000000"/>
                <w:sz w:val="22"/>
              </w:rPr>
            </w:pPr>
            <w:r>
              <w:rPr>
                <w:rFonts w:hint="eastAsia" w:cs="Arial"/>
                <w:color w:val="000000"/>
                <w:sz w:val="22"/>
              </w:rPr>
              <w:t>57</w:t>
            </w:r>
          </w:p>
        </w:tc>
        <w:tc>
          <w:tcPr>
            <w:tcW w:w="359" w:type="pct"/>
            <w:vMerge w:val="continue"/>
            <w:tcBorders>
              <w:top w:val="nil"/>
              <w:left w:val="single" w:color="auto" w:sz="4" w:space="0"/>
              <w:bottom w:val="single" w:color="auto" w:sz="4" w:space="0"/>
              <w:right w:val="single" w:color="auto" w:sz="4" w:space="0"/>
            </w:tcBorders>
            <w:vAlign w:val="center"/>
          </w:tcPr>
          <w:p w14:paraId="6ACCEB93">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801CC44">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3B71F0C8">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D572364">
            <w:pPr>
              <w:spacing w:line="240" w:lineRule="auto"/>
              <w:ind w:firstLine="0" w:firstLineChars="0"/>
              <w:rPr>
                <w:rFonts w:cs="Arial"/>
                <w:color w:val="000000"/>
                <w:sz w:val="22"/>
              </w:rPr>
            </w:pPr>
            <w:r>
              <w:rPr>
                <w:rFonts w:hint="eastAsia" w:cs="Arial"/>
                <w:color w:val="000000"/>
                <w:sz w:val="22"/>
              </w:rPr>
              <w:t>超高配型（网络吞吐能力超过2G每增加1G）</w:t>
            </w:r>
          </w:p>
        </w:tc>
        <w:tc>
          <w:tcPr>
            <w:tcW w:w="424" w:type="pct"/>
            <w:tcBorders>
              <w:top w:val="nil"/>
              <w:left w:val="nil"/>
              <w:bottom w:val="single" w:color="auto" w:sz="4" w:space="0"/>
              <w:right w:val="single" w:color="auto" w:sz="4" w:space="0"/>
            </w:tcBorders>
            <w:shd w:val="clear" w:color="auto" w:fill="auto"/>
            <w:noWrap/>
            <w:vAlign w:val="center"/>
          </w:tcPr>
          <w:p w14:paraId="16589C66">
            <w:pPr>
              <w:spacing w:line="240" w:lineRule="auto"/>
              <w:ind w:firstLine="0" w:firstLineChars="0"/>
              <w:jc w:val="center"/>
              <w:rPr>
                <w:rFonts w:cs="Arial"/>
                <w:color w:val="000000"/>
                <w:sz w:val="22"/>
              </w:rPr>
            </w:pPr>
            <w:r>
              <w:rPr>
                <w:rFonts w:hint="eastAsia" w:cs="Arial"/>
                <w:color w:val="000000"/>
                <w:sz w:val="22"/>
              </w:rPr>
              <w:t>1050</w:t>
            </w:r>
          </w:p>
        </w:tc>
        <w:tc>
          <w:tcPr>
            <w:tcW w:w="435" w:type="pct"/>
            <w:tcBorders>
              <w:top w:val="nil"/>
              <w:left w:val="nil"/>
              <w:bottom w:val="single" w:color="auto" w:sz="4" w:space="0"/>
              <w:right w:val="single" w:color="auto" w:sz="4" w:space="0"/>
            </w:tcBorders>
            <w:shd w:val="clear" w:color="auto" w:fill="auto"/>
          </w:tcPr>
          <w:p w14:paraId="61CA2DC7">
            <w:pPr>
              <w:spacing w:line="240" w:lineRule="auto"/>
              <w:ind w:firstLine="0" w:firstLineChars="0"/>
              <w:jc w:val="center"/>
              <w:rPr>
                <w:rFonts w:cs="Arial"/>
                <w:color w:val="000000"/>
                <w:sz w:val="22"/>
              </w:rPr>
            </w:pPr>
            <w:r>
              <w:rPr>
                <w:rFonts w:hint="eastAsia" w:cs="Arial"/>
                <w:color w:val="000000"/>
                <w:sz w:val="22"/>
              </w:rPr>
              <w:t>元/套/月</w:t>
            </w:r>
          </w:p>
        </w:tc>
        <w:tc>
          <w:tcPr>
            <w:tcW w:w="608" w:type="pct"/>
            <w:vMerge w:val="continue"/>
            <w:tcBorders>
              <w:top w:val="nil"/>
              <w:left w:val="single" w:color="auto" w:sz="4" w:space="0"/>
              <w:bottom w:val="nil"/>
              <w:right w:val="single" w:color="auto" w:sz="4" w:space="0"/>
            </w:tcBorders>
            <w:vAlign w:val="center"/>
          </w:tcPr>
          <w:p w14:paraId="1829B7E4">
            <w:pPr>
              <w:spacing w:line="240" w:lineRule="auto"/>
              <w:ind w:firstLine="0" w:firstLineChars="0"/>
              <w:rPr>
                <w:rFonts w:cs="Arial"/>
                <w:sz w:val="22"/>
              </w:rPr>
            </w:pPr>
          </w:p>
        </w:tc>
      </w:tr>
      <w:tr w14:paraId="1ED5013C">
        <w:tblPrEx>
          <w:tblCellMar>
            <w:top w:w="0" w:type="dxa"/>
            <w:left w:w="108" w:type="dxa"/>
            <w:bottom w:w="0" w:type="dxa"/>
            <w:right w:w="108" w:type="dxa"/>
          </w:tblCellMar>
        </w:tblPrEx>
        <w:trPr>
          <w:trHeight w:val="37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B804463">
            <w:pPr>
              <w:spacing w:line="240" w:lineRule="auto"/>
              <w:ind w:firstLine="0" w:firstLineChars="0"/>
              <w:jc w:val="center"/>
              <w:rPr>
                <w:rFonts w:cs="Arial"/>
                <w:color w:val="000000"/>
                <w:sz w:val="22"/>
              </w:rPr>
            </w:pPr>
            <w:r>
              <w:rPr>
                <w:rFonts w:hint="eastAsia" w:cs="Arial"/>
                <w:color w:val="000000"/>
                <w:sz w:val="22"/>
              </w:rPr>
              <w:t>58</w:t>
            </w:r>
          </w:p>
        </w:tc>
        <w:tc>
          <w:tcPr>
            <w:tcW w:w="359" w:type="pct"/>
            <w:vMerge w:val="continue"/>
            <w:tcBorders>
              <w:top w:val="nil"/>
              <w:left w:val="single" w:color="auto" w:sz="4" w:space="0"/>
              <w:bottom w:val="single" w:color="auto" w:sz="4" w:space="0"/>
              <w:right w:val="single" w:color="auto" w:sz="4" w:space="0"/>
            </w:tcBorders>
            <w:vAlign w:val="center"/>
          </w:tcPr>
          <w:p w14:paraId="7B847797">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178F3BFE">
            <w:pPr>
              <w:spacing w:line="240" w:lineRule="auto"/>
              <w:ind w:firstLine="0" w:firstLineChars="0"/>
              <w:jc w:val="center"/>
              <w:rPr>
                <w:rFonts w:cs="Arial"/>
                <w:color w:val="000000"/>
                <w:sz w:val="22"/>
              </w:rPr>
            </w:pPr>
            <w:r>
              <w:rPr>
                <w:rFonts w:hint="eastAsia" w:cs="Arial"/>
                <w:color w:val="000000"/>
                <w:sz w:val="22"/>
              </w:rPr>
              <w:t>网络综合日志审计系统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644BBDA8">
            <w:pPr>
              <w:spacing w:line="240" w:lineRule="auto"/>
              <w:ind w:firstLine="0" w:firstLineChars="0"/>
              <w:jc w:val="center"/>
              <w:rPr>
                <w:rFonts w:cs="Arial"/>
                <w:color w:val="000000"/>
                <w:sz w:val="22"/>
              </w:rPr>
            </w:pPr>
            <w:r>
              <w:rPr>
                <w:rFonts w:hint="eastAsia" w:cs="Arial"/>
                <w:color w:val="000000"/>
                <w:sz w:val="22"/>
              </w:rPr>
              <w:t>网络综合日志审计系统</w:t>
            </w:r>
          </w:p>
        </w:tc>
        <w:tc>
          <w:tcPr>
            <w:tcW w:w="1711" w:type="pct"/>
            <w:tcBorders>
              <w:top w:val="nil"/>
              <w:left w:val="nil"/>
              <w:bottom w:val="single" w:color="auto" w:sz="4" w:space="0"/>
              <w:right w:val="single" w:color="auto" w:sz="4" w:space="0"/>
            </w:tcBorders>
            <w:shd w:val="clear" w:color="auto" w:fill="auto"/>
            <w:vAlign w:val="center"/>
          </w:tcPr>
          <w:p w14:paraId="09BCA041">
            <w:pPr>
              <w:spacing w:line="240" w:lineRule="auto"/>
              <w:ind w:firstLine="0" w:firstLineChars="0"/>
              <w:rPr>
                <w:rFonts w:cs="Arial"/>
                <w:color w:val="000000"/>
                <w:sz w:val="22"/>
              </w:rPr>
            </w:pPr>
            <w:r>
              <w:rPr>
                <w:rFonts w:hint="eastAsia" w:cs="Arial"/>
                <w:color w:val="000000"/>
                <w:sz w:val="22"/>
              </w:rPr>
              <w:t>标准型（管理设备数量≤20个）</w:t>
            </w:r>
          </w:p>
        </w:tc>
        <w:tc>
          <w:tcPr>
            <w:tcW w:w="424" w:type="pct"/>
            <w:tcBorders>
              <w:top w:val="nil"/>
              <w:left w:val="nil"/>
              <w:bottom w:val="single" w:color="auto" w:sz="4" w:space="0"/>
              <w:right w:val="single" w:color="auto" w:sz="4" w:space="0"/>
            </w:tcBorders>
            <w:shd w:val="clear" w:color="auto" w:fill="auto"/>
            <w:noWrap/>
            <w:vAlign w:val="center"/>
          </w:tcPr>
          <w:p w14:paraId="58EFCC48">
            <w:pPr>
              <w:spacing w:line="240" w:lineRule="auto"/>
              <w:ind w:firstLine="0" w:firstLineChars="0"/>
              <w:jc w:val="center"/>
              <w:rPr>
                <w:rFonts w:cs="Arial"/>
                <w:color w:val="000000"/>
                <w:sz w:val="22"/>
              </w:rPr>
            </w:pPr>
            <w:r>
              <w:rPr>
                <w:rFonts w:hint="eastAsia" w:cs="Arial"/>
                <w:color w:val="000000"/>
                <w:sz w:val="22"/>
              </w:rPr>
              <w:t>1200</w:t>
            </w:r>
          </w:p>
        </w:tc>
        <w:tc>
          <w:tcPr>
            <w:tcW w:w="435" w:type="pct"/>
            <w:tcBorders>
              <w:top w:val="nil"/>
              <w:left w:val="nil"/>
              <w:bottom w:val="single" w:color="auto" w:sz="4" w:space="0"/>
              <w:right w:val="single" w:color="auto" w:sz="4" w:space="0"/>
            </w:tcBorders>
            <w:shd w:val="clear" w:color="auto" w:fill="auto"/>
          </w:tcPr>
          <w:p w14:paraId="384A52A7">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0FFFC9A1">
            <w:pPr>
              <w:spacing w:line="240" w:lineRule="auto"/>
              <w:ind w:firstLine="0" w:firstLineChars="0"/>
              <w:rPr>
                <w:rFonts w:cs="Arial"/>
                <w:sz w:val="22"/>
              </w:rPr>
            </w:pPr>
          </w:p>
        </w:tc>
      </w:tr>
      <w:tr w14:paraId="17B82005">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242DEF8">
            <w:pPr>
              <w:spacing w:line="240" w:lineRule="auto"/>
              <w:ind w:firstLine="0" w:firstLineChars="0"/>
              <w:jc w:val="center"/>
              <w:rPr>
                <w:rFonts w:cs="Arial"/>
                <w:color w:val="000000"/>
                <w:sz w:val="22"/>
              </w:rPr>
            </w:pPr>
            <w:r>
              <w:rPr>
                <w:rFonts w:hint="eastAsia" w:cs="Arial"/>
                <w:color w:val="000000"/>
                <w:sz w:val="22"/>
              </w:rPr>
              <w:t>59</w:t>
            </w:r>
          </w:p>
        </w:tc>
        <w:tc>
          <w:tcPr>
            <w:tcW w:w="359" w:type="pct"/>
            <w:vMerge w:val="continue"/>
            <w:tcBorders>
              <w:top w:val="nil"/>
              <w:left w:val="single" w:color="auto" w:sz="4" w:space="0"/>
              <w:bottom w:val="single" w:color="auto" w:sz="4" w:space="0"/>
              <w:right w:val="single" w:color="auto" w:sz="4" w:space="0"/>
            </w:tcBorders>
            <w:vAlign w:val="center"/>
          </w:tcPr>
          <w:p w14:paraId="55C1239A">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56DBC4F">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0804C4E0">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9598678">
            <w:pPr>
              <w:spacing w:line="240" w:lineRule="auto"/>
              <w:ind w:firstLine="0" w:firstLineChars="0"/>
              <w:rPr>
                <w:rFonts w:cs="Arial"/>
                <w:color w:val="000000"/>
                <w:sz w:val="22"/>
              </w:rPr>
            </w:pPr>
            <w:r>
              <w:rPr>
                <w:rFonts w:hint="eastAsia" w:cs="Arial"/>
                <w:color w:val="000000"/>
                <w:sz w:val="22"/>
              </w:rPr>
              <w:t>中配型（管理设备数量＞20套≤50个）</w:t>
            </w:r>
          </w:p>
        </w:tc>
        <w:tc>
          <w:tcPr>
            <w:tcW w:w="424" w:type="pct"/>
            <w:tcBorders>
              <w:top w:val="nil"/>
              <w:left w:val="nil"/>
              <w:bottom w:val="single" w:color="auto" w:sz="4" w:space="0"/>
              <w:right w:val="single" w:color="auto" w:sz="4" w:space="0"/>
            </w:tcBorders>
            <w:shd w:val="clear" w:color="auto" w:fill="auto"/>
            <w:noWrap/>
            <w:vAlign w:val="center"/>
          </w:tcPr>
          <w:p w14:paraId="303D1647">
            <w:pPr>
              <w:spacing w:line="240" w:lineRule="auto"/>
              <w:ind w:firstLine="0" w:firstLineChars="0"/>
              <w:jc w:val="center"/>
              <w:rPr>
                <w:rFonts w:cs="Arial"/>
                <w:color w:val="000000"/>
                <w:sz w:val="22"/>
              </w:rPr>
            </w:pPr>
            <w:r>
              <w:rPr>
                <w:rFonts w:hint="eastAsia" w:cs="Arial"/>
                <w:color w:val="000000"/>
                <w:sz w:val="22"/>
              </w:rPr>
              <w:t>2200</w:t>
            </w:r>
          </w:p>
        </w:tc>
        <w:tc>
          <w:tcPr>
            <w:tcW w:w="435" w:type="pct"/>
            <w:tcBorders>
              <w:top w:val="nil"/>
              <w:left w:val="nil"/>
              <w:bottom w:val="single" w:color="auto" w:sz="4" w:space="0"/>
              <w:right w:val="single" w:color="auto" w:sz="4" w:space="0"/>
            </w:tcBorders>
            <w:shd w:val="clear" w:color="auto" w:fill="auto"/>
          </w:tcPr>
          <w:p w14:paraId="1526BBEA">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7891F399">
            <w:pPr>
              <w:spacing w:line="240" w:lineRule="auto"/>
              <w:ind w:firstLine="0" w:firstLineChars="0"/>
              <w:rPr>
                <w:rFonts w:cs="Arial"/>
                <w:sz w:val="22"/>
              </w:rPr>
            </w:pPr>
          </w:p>
        </w:tc>
      </w:tr>
      <w:tr w14:paraId="781EC5A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026EB27">
            <w:pPr>
              <w:spacing w:line="240" w:lineRule="auto"/>
              <w:ind w:firstLine="0" w:firstLineChars="0"/>
              <w:jc w:val="center"/>
              <w:rPr>
                <w:rFonts w:cs="Arial"/>
                <w:color w:val="000000"/>
                <w:sz w:val="22"/>
              </w:rPr>
            </w:pPr>
            <w:r>
              <w:rPr>
                <w:rFonts w:hint="eastAsia" w:cs="Arial"/>
                <w:color w:val="000000"/>
                <w:sz w:val="22"/>
              </w:rPr>
              <w:t>60</w:t>
            </w:r>
          </w:p>
        </w:tc>
        <w:tc>
          <w:tcPr>
            <w:tcW w:w="359" w:type="pct"/>
            <w:vMerge w:val="continue"/>
            <w:tcBorders>
              <w:top w:val="nil"/>
              <w:left w:val="single" w:color="auto" w:sz="4" w:space="0"/>
              <w:bottom w:val="single" w:color="auto" w:sz="4" w:space="0"/>
              <w:right w:val="single" w:color="auto" w:sz="4" w:space="0"/>
            </w:tcBorders>
            <w:vAlign w:val="center"/>
          </w:tcPr>
          <w:p w14:paraId="7F94105F">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9EFA439">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5A718FAB">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2EA58AA2">
            <w:pPr>
              <w:spacing w:line="240" w:lineRule="auto"/>
              <w:ind w:firstLine="0" w:firstLineChars="0"/>
              <w:rPr>
                <w:rFonts w:cs="Arial"/>
                <w:color w:val="000000"/>
                <w:sz w:val="22"/>
              </w:rPr>
            </w:pPr>
            <w:r>
              <w:rPr>
                <w:rFonts w:hint="eastAsia" w:cs="Arial"/>
                <w:color w:val="000000"/>
                <w:sz w:val="22"/>
              </w:rPr>
              <w:t>高配型（管理设备数量＞50个≤100个）</w:t>
            </w:r>
          </w:p>
        </w:tc>
        <w:tc>
          <w:tcPr>
            <w:tcW w:w="424" w:type="pct"/>
            <w:tcBorders>
              <w:top w:val="nil"/>
              <w:left w:val="nil"/>
              <w:bottom w:val="single" w:color="auto" w:sz="4" w:space="0"/>
              <w:right w:val="single" w:color="auto" w:sz="4" w:space="0"/>
            </w:tcBorders>
            <w:shd w:val="clear" w:color="auto" w:fill="auto"/>
            <w:noWrap/>
            <w:vAlign w:val="center"/>
          </w:tcPr>
          <w:p w14:paraId="396B89AF">
            <w:pPr>
              <w:spacing w:line="240" w:lineRule="auto"/>
              <w:ind w:firstLine="0" w:firstLineChars="0"/>
              <w:jc w:val="center"/>
              <w:rPr>
                <w:rFonts w:cs="Arial"/>
                <w:color w:val="000000"/>
                <w:sz w:val="22"/>
              </w:rPr>
            </w:pPr>
            <w:r>
              <w:rPr>
                <w:rFonts w:hint="eastAsia" w:cs="Arial"/>
                <w:color w:val="000000"/>
                <w:sz w:val="22"/>
              </w:rPr>
              <w:t>3300</w:t>
            </w:r>
          </w:p>
        </w:tc>
        <w:tc>
          <w:tcPr>
            <w:tcW w:w="435" w:type="pct"/>
            <w:tcBorders>
              <w:top w:val="nil"/>
              <w:left w:val="nil"/>
              <w:bottom w:val="single" w:color="auto" w:sz="4" w:space="0"/>
              <w:right w:val="single" w:color="auto" w:sz="4" w:space="0"/>
            </w:tcBorders>
            <w:shd w:val="clear" w:color="auto" w:fill="auto"/>
          </w:tcPr>
          <w:p w14:paraId="6775785D">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6FE75F44">
            <w:pPr>
              <w:spacing w:line="240" w:lineRule="auto"/>
              <w:ind w:firstLine="0" w:firstLineChars="0"/>
              <w:rPr>
                <w:rFonts w:cs="Arial"/>
                <w:sz w:val="22"/>
              </w:rPr>
            </w:pPr>
          </w:p>
        </w:tc>
      </w:tr>
      <w:tr w14:paraId="62FFDD6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6243B33">
            <w:pPr>
              <w:spacing w:line="240" w:lineRule="auto"/>
              <w:ind w:firstLine="0" w:firstLineChars="0"/>
              <w:jc w:val="center"/>
              <w:rPr>
                <w:rFonts w:cs="Arial"/>
                <w:color w:val="000000"/>
                <w:sz w:val="22"/>
              </w:rPr>
            </w:pPr>
            <w:r>
              <w:rPr>
                <w:rFonts w:hint="eastAsia" w:cs="Arial"/>
                <w:color w:val="000000"/>
                <w:sz w:val="22"/>
              </w:rPr>
              <w:t>61</w:t>
            </w:r>
          </w:p>
        </w:tc>
        <w:tc>
          <w:tcPr>
            <w:tcW w:w="359" w:type="pct"/>
            <w:vMerge w:val="continue"/>
            <w:tcBorders>
              <w:top w:val="nil"/>
              <w:left w:val="single" w:color="auto" w:sz="4" w:space="0"/>
              <w:bottom w:val="single" w:color="auto" w:sz="4" w:space="0"/>
              <w:right w:val="single" w:color="auto" w:sz="4" w:space="0"/>
            </w:tcBorders>
            <w:vAlign w:val="center"/>
          </w:tcPr>
          <w:p w14:paraId="0D2350C5">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5AF6534">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1CC32B28">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777D0514">
            <w:pPr>
              <w:spacing w:line="240" w:lineRule="auto"/>
              <w:ind w:firstLine="0" w:firstLineChars="0"/>
              <w:rPr>
                <w:rFonts w:cs="Arial"/>
                <w:color w:val="000000"/>
                <w:sz w:val="22"/>
              </w:rPr>
            </w:pPr>
            <w:r>
              <w:rPr>
                <w:rFonts w:hint="eastAsia" w:cs="Arial"/>
                <w:color w:val="000000"/>
                <w:sz w:val="22"/>
              </w:rPr>
              <w:t>超高配型（管理设备数量超过100个每增加10个）</w:t>
            </w:r>
          </w:p>
        </w:tc>
        <w:tc>
          <w:tcPr>
            <w:tcW w:w="424" w:type="pct"/>
            <w:tcBorders>
              <w:top w:val="nil"/>
              <w:left w:val="nil"/>
              <w:bottom w:val="single" w:color="auto" w:sz="4" w:space="0"/>
              <w:right w:val="single" w:color="auto" w:sz="4" w:space="0"/>
            </w:tcBorders>
            <w:shd w:val="clear" w:color="auto" w:fill="auto"/>
            <w:noWrap/>
            <w:vAlign w:val="center"/>
          </w:tcPr>
          <w:p w14:paraId="7ABD68DB">
            <w:pPr>
              <w:spacing w:line="240" w:lineRule="auto"/>
              <w:ind w:firstLine="0" w:firstLineChars="0"/>
              <w:jc w:val="center"/>
              <w:rPr>
                <w:rFonts w:cs="Arial"/>
                <w:color w:val="000000"/>
                <w:sz w:val="22"/>
              </w:rPr>
            </w:pPr>
            <w:r>
              <w:rPr>
                <w:rFonts w:hint="eastAsia" w:cs="Arial"/>
                <w:color w:val="000000"/>
                <w:sz w:val="22"/>
              </w:rPr>
              <w:t>198</w:t>
            </w:r>
          </w:p>
        </w:tc>
        <w:tc>
          <w:tcPr>
            <w:tcW w:w="435" w:type="pct"/>
            <w:tcBorders>
              <w:top w:val="nil"/>
              <w:left w:val="nil"/>
              <w:bottom w:val="single" w:color="auto" w:sz="4" w:space="0"/>
              <w:right w:val="single" w:color="auto" w:sz="4" w:space="0"/>
            </w:tcBorders>
            <w:shd w:val="clear" w:color="auto" w:fill="auto"/>
          </w:tcPr>
          <w:p w14:paraId="6DC0C44F">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7BB126A8">
            <w:pPr>
              <w:spacing w:line="240" w:lineRule="auto"/>
              <w:ind w:firstLine="0" w:firstLineChars="0"/>
              <w:rPr>
                <w:rFonts w:cs="Arial"/>
                <w:sz w:val="22"/>
              </w:rPr>
            </w:pPr>
          </w:p>
        </w:tc>
      </w:tr>
      <w:tr w14:paraId="45EF389D">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A4D8376">
            <w:pPr>
              <w:spacing w:line="240" w:lineRule="auto"/>
              <w:ind w:firstLine="0" w:firstLineChars="0"/>
              <w:jc w:val="center"/>
              <w:rPr>
                <w:rFonts w:cs="Arial"/>
                <w:color w:val="000000"/>
                <w:sz w:val="22"/>
              </w:rPr>
            </w:pPr>
            <w:r>
              <w:rPr>
                <w:rFonts w:hint="eastAsia" w:cs="Arial"/>
                <w:color w:val="000000"/>
                <w:sz w:val="22"/>
              </w:rPr>
              <w:t>62</w:t>
            </w:r>
          </w:p>
        </w:tc>
        <w:tc>
          <w:tcPr>
            <w:tcW w:w="359" w:type="pct"/>
            <w:vMerge w:val="continue"/>
            <w:tcBorders>
              <w:top w:val="nil"/>
              <w:left w:val="single" w:color="auto" w:sz="4" w:space="0"/>
              <w:bottom w:val="single" w:color="auto" w:sz="4" w:space="0"/>
              <w:right w:val="single" w:color="auto" w:sz="4" w:space="0"/>
            </w:tcBorders>
            <w:vAlign w:val="center"/>
          </w:tcPr>
          <w:p w14:paraId="22F4182E">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CDC25F1">
            <w:pPr>
              <w:spacing w:line="240" w:lineRule="auto"/>
              <w:ind w:firstLine="0" w:firstLineChars="0"/>
              <w:jc w:val="center"/>
              <w:rPr>
                <w:rFonts w:cs="Arial"/>
                <w:color w:val="000000"/>
                <w:sz w:val="22"/>
              </w:rPr>
            </w:pPr>
            <w:r>
              <w:rPr>
                <w:rFonts w:hint="eastAsia" w:cs="Arial"/>
                <w:color w:val="000000"/>
                <w:sz w:val="22"/>
              </w:rPr>
              <w:t>风险控制与堡垒机系统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4A991B9E">
            <w:pPr>
              <w:spacing w:line="240" w:lineRule="auto"/>
              <w:ind w:firstLine="0" w:firstLineChars="0"/>
              <w:jc w:val="center"/>
              <w:rPr>
                <w:rFonts w:cs="Arial"/>
                <w:color w:val="000000"/>
                <w:sz w:val="22"/>
              </w:rPr>
            </w:pPr>
            <w:r>
              <w:rPr>
                <w:rFonts w:hint="eastAsia" w:cs="Arial"/>
                <w:color w:val="000000"/>
                <w:sz w:val="22"/>
              </w:rPr>
              <w:t>风险控制与堡垒机系统</w:t>
            </w:r>
          </w:p>
        </w:tc>
        <w:tc>
          <w:tcPr>
            <w:tcW w:w="1711" w:type="pct"/>
            <w:tcBorders>
              <w:top w:val="nil"/>
              <w:left w:val="nil"/>
              <w:bottom w:val="single" w:color="auto" w:sz="4" w:space="0"/>
              <w:right w:val="single" w:color="auto" w:sz="4" w:space="0"/>
            </w:tcBorders>
            <w:shd w:val="clear" w:color="auto" w:fill="auto"/>
            <w:vAlign w:val="center"/>
          </w:tcPr>
          <w:p w14:paraId="46044082">
            <w:pPr>
              <w:spacing w:line="240" w:lineRule="auto"/>
              <w:ind w:firstLine="0" w:firstLineChars="0"/>
              <w:rPr>
                <w:rFonts w:cs="Arial"/>
                <w:color w:val="000000"/>
                <w:sz w:val="22"/>
              </w:rPr>
            </w:pPr>
            <w:r>
              <w:rPr>
                <w:rFonts w:hint="eastAsia" w:cs="Arial"/>
                <w:color w:val="000000"/>
                <w:sz w:val="22"/>
              </w:rPr>
              <w:t>标准型（管理设备数量≤20个）</w:t>
            </w:r>
          </w:p>
        </w:tc>
        <w:tc>
          <w:tcPr>
            <w:tcW w:w="424" w:type="pct"/>
            <w:tcBorders>
              <w:top w:val="nil"/>
              <w:left w:val="nil"/>
              <w:bottom w:val="single" w:color="auto" w:sz="4" w:space="0"/>
              <w:right w:val="single" w:color="auto" w:sz="4" w:space="0"/>
            </w:tcBorders>
            <w:shd w:val="clear" w:color="auto" w:fill="auto"/>
            <w:noWrap/>
            <w:vAlign w:val="center"/>
          </w:tcPr>
          <w:p w14:paraId="4793E41C">
            <w:pPr>
              <w:spacing w:line="240" w:lineRule="auto"/>
              <w:ind w:firstLine="0" w:firstLineChars="0"/>
              <w:jc w:val="center"/>
              <w:rPr>
                <w:rFonts w:cs="Arial"/>
                <w:color w:val="000000"/>
                <w:sz w:val="22"/>
              </w:rPr>
            </w:pPr>
            <w:r>
              <w:rPr>
                <w:rFonts w:hint="eastAsia" w:cs="Arial"/>
                <w:color w:val="000000"/>
                <w:sz w:val="22"/>
              </w:rPr>
              <w:t>1100</w:t>
            </w:r>
          </w:p>
        </w:tc>
        <w:tc>
          <w:tcPr>
            <w:tcW w:w="435" w:type="pct"/>
            <w:tcBorders>
              <w:top w:val="nil"/>
              <w:left w:val="nil"/>
              <w:bottom w:val="single" w:color="auto" w:sz="4" w:space="0"/>
              <w:right w:val="single" w:color="auto" w:sz="4" w:space="0"/>
            </w:tcBorders>
            <w:shd w:val="clear" w:color="auto" w:fill="auto"/>
          </w:tcPr>
          <w:p w14:paraId="3928172D">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3A46A6FA">
            <w:pPr>
              <w:spacing w:line="240" w:lineRule="auto"/>
              <w:ind w:firstLine="0" w:firstLineChars="0"/>
              <w:rPr>
                <w:rFonts w:cs="Arial"/>
                <w:sz w:val="22"/>
              </w:rPr>
            </w:pPr>
          </w:p>
        </w:tc>
      </w:tr>
      <w:tr w14:paraId="45381C56">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A7597E6">
            <w:pPr>
              <w:spacing w:line="240" w:lineRule="auto"/>
              <w:ind w:firstLine="0" w:firstLineChars="0"/>
              <w:jc w:val="center"/>
              <w:rPr>
                <w:rFonts w:cs="Arial"/>
                <w:color w:val="000000"/>
                <w:sz w:val="22"/>
              </w:rPr>
            </w:pPr>
            <w:r>
              <w:rPr>
                <w:rFonts w:hint="eastAsia" w:cs="Arial"/>
                <w:color w:val="000000"/>
                <w:sz w:val="22"/>
              </w:rPr>
              <w:t>63</w:t>
            </w:r>
          </w:p>
        </w:tc>
        <w:tc>
          <w:tcPr>
            <w:tcW w:w="359" w:type="pct"/>
            <w:vMerge w:val="continue"/>
            <w:tcBorders>
              <w:top w:val="nil"/>
              <w:left w:val="single" w:color="auto" w:sz="4" w:space="0"/>
              <w:bottom w:val="single" w:color="auto" w:sz="4" w:space="0"/>
              <w:right w:val="single" w:color="auto" w:sz="4" w:space="0"/>
            </w:tcBorders>
            <w:vAlign w:val="center"/>
          </w:tcPr>
          <w:p w14:paraId="1B6E6866">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F66D148">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726B783E">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D1A98B6">
            <w:pPr>
              <w:spacing w:line="240" w:lineRule="auto"/>
              <w:ind w:firstLine="0" w:firstLineChars="0"/>
              <w:rPr>
                <w:rFonts w:cs="Arial"/>
                <w:color w:val="000000"/>
                <w:sz w:val="22"/>
              </w:rPr>
            </w:pPr>
            <w:r>
              <w:rPr>
                <w:rFonts w:hint="eastAsia" w:cs="Arial"/>
                <w:color w:val="000000"/>
                <w:sz w:val="22"/>
              </w:rPr>
              <w:t>中配型（管理设备数量＞20个≤50个）</w:t>
            </w:r>
          </w:p>
        </w:tc>
        <w:tc>
          <w:tcPr>
            <w:tcW w:w="424" w:type="pct"/>
            <w:tcBorders>
              <w:top w:val="nil"/>
              <w:left w:val="nil"/>
              <w:bottom w:val="single" w:color="auto" w:sz="4" w:space="0"/>
              <w:right w:val="single" w:color="auto" w:sz="4" w:space="0"/>
            </w:tcBorders>
            <w:shd w:val="clear" w:color="auto" w:fill="auto"/>
            <w:noWrap/>
            <w:vAlign w:val="center"/>
          </w:tcPr>
          <w:p w14:paraId="502F6276">
            <w:pPr>
              <w:spacing w:line="240" w:lineRule="auto"/>
              <w:ind w:firstLine="0" w:firstLineChars="0"/>
              <w:jc w:val="center"/>
              <w:rPr>
                <w:rFonts w:cs="Arial"/>
                <w:color w:val="000000"/>
                <w:sz w:val="22"/>
              </w:rPr>
            </w:pPr>
            <w:r>
              <w:rPr>
                <w:rFonts w:hint="eastAsia" w:cs="Arial"/>
                <w:color w:val="000000"/>
                <w:sz w:val="22"/>
              </w:rPr>
              <w:t>2200</w:t>
            </w:r>
          </w:p>
        </w:tc>
        <w:tc>
          <w:tcPr>
            <w:tcW w:w="435" w:type="pct"/>
            <w:tcBorders>
              <w:top w:val="nil"/>
              <w:left w:val="nil"/>
              <w:bottom w:val="single" w:color="auto" w:sz="4" w:space="0"/>
              <w:right w:val="single" w:color="auto" w:sz="4" w:space="0"/>
            </w:tcBorders>
            <w:shd w:val="clear" w:color="auto" w:fill="auto"/>
          </w:tcPr>
          <w:p w14:paraId="76715963">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08569C2E">
            <w:pPr>
              <w:spacing w:line="240" w:lineRule="auto"/>
              <w:ind w:firstLine="0" w:firstLineChars="0"/>
              <w:rPr>
                <w:rFonts w:cs="Arial"/>
                <w:sz w:val="22"/>
              </w:rPr>
            </w:pPr>
          </w:p>
        </w:tc>
      </w:tr>
      <w:tr w14:paraId="21922D03">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AA383C7">
            <w:pPr>
              <w:spacing w:line="240" w:lineRule="auto"/>
              <w:ind w:firstLine="0" w:firstLineChars="0"/>
              <w:jc w:val="center"/>
              <w:rPr>
                <w:rFonts w:cs="Arial"/>
                <w:color w:val="000000"/>
                <w:sz w:val="22"/>
              </w:rPr>
            </w:pPr>
            <w:r>
              <w:rPr>
                <w:rFonts w:hint="eastAsia" w:cs="Arial"/>
                <w:color w:val="000000"/>
                <w:sz w:val="22"/>
              </w:rPr>
              <w:t>64</w:t>
            </w:r>
          </w:p>
        </w:tc>
        <w:tc>
          <w:tcPr>
            <w:tcW w:w="359" w:type="pct"/>
            <w:vMerge w:val="continue"/>
            <w:tcBorders>
              <w:top w:val="nil"/>
              <w:left w:val="single" w:color="auto" w:sz="4" w:space="0"/>
              <w:bottom w:val="single" w:color="auto" w:sz="4" w:space="0"/>
              <w:right w:val="single" w:color="auto" w:sz="4" w:space="0"/>
            </w:tcBorders>
            <w:vAlign w:val="center"/>
          </w:tcPr>
          <w:p w14:paraId="5A6BC78F">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B935B7B">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5F93ACD8">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F01860C">
            <w:pPr>
              <w:spacing w:line="240" w:lineRule="auto"/>
              <w:ind w:firstLine="0" w:firstLineChars="0"/>
              <w:rPr>
                <w:rFonts w:cs="Arial"/>
                <w:color w:val="000000"/>
                <w:sz w:val="22"/>
              </w:rPr>
            </w:pPr>
            <w:r>
              <w:rPr>
                <w:rFonts w:hint="eastAsia" w:cs="Arial"/>
                <w:color w:val="000000"/>
                <w:sz w:val="22"/>
              </w:rPr>
              <w:t>高配型（管理设备数量＞50个≤100个）</w:t>
            </w:r>
          </w:p>
        </w:tc>
        <w:tc>
          <w:tcPr>
            <w:tcW w:w="424" w:type="pct"/>
            <w:tcBorders>
              <w:top w:val="nil"/>
              <w:left w:val="nil"/>
              <w:bottom w:val="single" w:color="auto" w:sz="4" w:space="0"/>
              <w:right w:val="single" w:color="auto" w:sz="4" w:space="0"/>
            </w:tcBorders>
            <w:shd w:val="clear" w:color="auto" w:fill="auto"/>
            <w:noWrap/>
            <w:vAlign w:val="center"/>
          </w:tcPr>
          <w:p w14:paraId="260D1B13">
            <w:pPr>
              <w:spacing w:line="240" w:lineRule="auto"/>
              <w:ind w:firstLine="0" w:firstLineChars="0"/>
              <w:jc w:val="center"/>
              <w:rPr>
                <w:rFonts w:cs="Arial"/>
                <w:color w:val="000000"/>
                <w:sz w:val="22"/>
              </w:rPr>
            </w:pPr>
            <w:r>
              <w:rPr>
                <w:rFonts w:hint="eastAsia" w:cs="Arial"/>
                <w:color w:val="000000"/>
                <w:sz w:val="22"/>
              </w:rPr>
              <w:t>3300</w:t>
            </w:r>
          </w:p>
        </w:tc>
        <w:tc>
          <w:tcPr>
            <w:tcW w:w="435" w:type="pct"/>
            <w:tcBorders>
              <w:top w:val="nil"/>
              <w:left w:val="nil"/>
              <w:bottom w:val="single" w:color="auto" w:sz="4" w:space="0"/>
              <w:right w:val="single" w:color="auto" w:sz="4" w:space="0"/>
            </w:tcBorders>
            <w:shd w:val="clear" w:color="auto" w:fill="auto"/>
          </w:tcPr>
          <w:p w14:paraId="4264DA5C">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78642551">
            <w:pPr>
              <w:spacing w:line="240" w:lineRule="auto"/>
              <w:ind w:firstLine="0" w:firstLineChars="0"/>
              <w:rPr>
                <w:rFonts w:cs="Arial"/>
                <w:sz w:val="22"/>
              </w:rPr>
            </w:pPr>
          </w:p>
        </w:tc>
      </w:tr>
      <w:tr w14:paraId="0E9C256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B117C95">
            <w:pPr>
              <w:spacing w:line="240" w:lineRule="auto"/>
              <w:ind w:firstLine="0" w:firstLineChars="0"/>
              <w:jc w:val="center"/>
              <w:rPr>
                <w:rFonts w:cs="Arial"/>
                <w:color w:val="000000"/>
                <w:sz w:val="22"/>
              </w:rPr>
            </w:pPr>
            <w:r>
              <w:rPr>
                <w:rFonts w:hint="eastAsia" w:cs="Arial"/>
                <w:color w:val="000000"/>
                <w:sz w:val="22"/>
              </w:rPr>
              <w:t>65</w:t>
            </w:r>
          </w:p>
        </w:tc>
        <w:tc>
          <w:tcPr>
            <w:tcW w:w="359" w:type="pct"/>
            <w:vMerge w:val="continue"/>
            <w:tcBorders>
              <w:top w:val="nil"/>
              <w:left w:val="single" w:color="auto" w:sz="4" w:space="0"/>
              <w:bottom w:val="single" w:color="auto" w:sz="4" w:space="0"/>
              <w:right w:val="single" w:color="auto" w:sz="4" w:space="0"/>
            </w:tcBorders>
            <w:vAlign w:val="center"/>
          </w:tcPr>
          <w:p w14:paraId="39BCD922">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F425346">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1FF66A27">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B514802">
            <w:pPr>
              <w:spacing w:line="240" w:lineRule="auto"/>
              <w:ind w:firstLine="0" w:firstLineChars="0"/>
              <w:rPr>
                <w:rFonts w:cs="Arial"/>
                <w:color w:val="000000"/>
                <w:sz w:val="22"/>
              </w:rPr>
            </w:pPr>
            <w:r>
              <w:rPr>
                <w:rFonts w:hint="eastAsia" w:cs="Arial"/>
                <w:color w:val="000000"/>
                <w:sz w:val="22"/>
              </w:rPr>
              <w:t>超高配型（管理设备数量超过100个每增加10个）</w:t>
            </w:r>
          </w:p>
        </w:tc>
        <w:tc>
          <w:tcPr>
            <w:tcW w:w="424" w:type="pct"/>
            <w:tcBorders>
              <w:top w:val="nil"/>
              <w:left w:val="nil"/>
              <w:bottom w:val="single" w:color="auto" w:sz="4" w:space="0"/>
              <w:right w:val="single" w:color="auto" w:sz="4" w:space="0"/>
            </w:tcBorders>
            <w:shd w:val="clear" w:color="auto" w:fill="auto"/>
            <w:noWrap/>
            <w:vAlign w:val="center"/>
          </w:tcPr>
          <w:p w14:paraId="41E38934">
            <w:pPr>
              <w:spacing w:line="240" w:lineRule="auto"/>
              <w:ind w:firstLine="0" w:firstLineChars="0"/>
              <w:jc w:val="center"/>
              <w:rPr>
                <w:rFonts w:cs="Arial"/>
                <w:color w:val="000000"/>
                <w:sz w:val="22"/>
              </w:rPr>
            </w:pPr>
            <w:r>
              <w:rPr>
                <w:rFonts w:hint="eastAsia" w:cs="Arial"/>
                <w:color w:val="000000"/>
                <w:sz w:val="22"/>
              </w:rPr>
              <w:t>198</w:t>
            </w:r>
          </w:p>
        </w:tc>
        <w:tc>
          <w:tcPr>
            <w:tcW w:w="435" w:type="pct"/>
            <w:tcBorders>
              <w:top w:val="nil"/>
              <w:left w:val="nil"/>
              <w:bottom w:val="single" w:color="auto" w:sz="4" w:space="0"/>
              <w:right w:val="single" w:color="auto" w:sz="4" w:space="0"/>
            </w:tcBorders>
            <w:shd w:val="clear" w:color="auto" w:fill="auto"/>
          </w:tcPr>
          <w:p w14:paraId="220BEDC3">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210D65AA">
            <w:pPr>
              <w:spacing w:line="240" w:lineRule="auto"/>
              <w:ind w:firstLine="0" w:firstLineChars="0"/>
              <w:rPr>
                <w:rFonts w:cs="Arial"/>
                <w:sz w:val="22"/>
              </w:rPr>
            </w:pPr>
          </w:p>
        </w:tc>
      </w:tr>
      <w:tr w14:paraId="43C771D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CE8EE3E">
            <w:pPr>
              <w:spacing w:line="240" w:lineRule="auto"/>
              <w:ind w:firstLine="0" w:firstLineChars="0"/>
              <w:jc w:val="center"/>
              <w:rPr>
                <w:rFonts w:cs="Arial"/>
                <w:color w:val="000000"/>
                <w:sz w:val="22"/>
              </w:rPr>
            </w:pPr>
            <w:r>
              <w:rPr>
                <w:rFonts w:hint="eastAsia" w:cs="Arial"/>
                <w:color w:val="000000"/>
                <w:sz w:val="22"/>
              </w:rPr>
              <w:t>66</w:t>
            </w:r>
          </w:p>
        </w:tc>
        <w:tc>
          <w:tcPr>
            <w:tcW w:w="359" w:type="pct"/>
            <w:vMerge w:val="continue"/>
            <w:tcBorders>
              <w:top w:val="nil"/>
              <w:left w:val="single" w:color="auto" w:sz="4" w:space="0"/>
              <w:bottom w:val="single" w:color="auto" w:sz="4" w:space="0"/>
              <w:right w:val="single" w:color="auto" w:sz="4" w:space="0"/>
            </w:tcBorders>
            <w:vAlign w:val="center"/>
          </w:tcPr>
          <w:p w14:paraId="280DBF13">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47F0576E">
            <w:pPr>
              <w:spacing w:line="240" w:lineRule="auto"/>
              <w:ind w:firstLine="0" w:firstLineChars="0"/>
              <w:jc w:val="center"/>
              <w:rPr>
                <w:rFonts w:cs="Arial"/>
                <w:color w:val="000000"/>
                <w:sz w:val="22"/>
              </w:rPr>
            </w:pPr>
            <w:r>
              <w:rPr>
                <w:rFonts w:hint="eastAsia" w:cs="Arial"/>
                <w:color w:val="000000"/>
                <w:sz w:val="22"/>
              </w:rPr>
              <w:t>虚拟主机安全管理系统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4D74B09D">
            <w:pPr>
              <w:spacing w:line="240" w:lineRule="auto"/>
              <w:ind w:firstLine="0" w:firstLineChars="0"/>
              <w:jc w:val="center"/>
              <w:rPr>
                <w:rFonts w:cs="Arial"/>
                <w:color w:val="000000"/>
                <w:sz w:val="22"/>
              </w:rPr>
            </w:pPr>
            <w:r>
              <w:rPr>
                <w:rFonts w:hint="eastAsia" w:cs="Arial"/>
                <w:color w:val="000000"/>
                <w:sz w:val="22"/>
              </w:rPr>
              <w:t>虚拟主机安全管理系统</w:t>
            </w:r>
          </w:p>
        </w:tc>
        <w:tc>
          <w:tcPr>
            <w:tcW w:w="1711" w:type="pct"/>
            <w:tcBorders>
              <w:top w:val="nil"/>
              <w:left w:val="nil"/>
              <w:bottom w:val="single" w:color="auto" w:sz="4" w:space="0"/>
              <w:right w:val="single" w:color="auto" w:sz="4" w:space="0"/>
            </w:tcBorders>
            <w:shd w:val="clear" w:color="auto" w:fill="auto"/>
            <w:vAlign w:val="center"/>
          </w:tcPr>
          <w:p w14:paraId="7283B182">
            <w:pPr>
              <w:spacing w:line="240" w:lineRule="auto"/>
              <w:ind w:firstLine="0" w:firstLineChars="0"/>
              <w:rPr>
                <w:rFonts w:cs="Arial"/>
                <w:color w:val="000000"/>
                <w:sz w:val="22"/>
              </w:rPr>
            </w:pPr>
            <w:r>
              <w:rPr>
                <w:rFonts w:hint="eastAsia" w:cs="Arial"/>
                <w:color w:val="000000"/>
                <w:sz w:val="22"/>
              </w:rPr>
              <w:t>标准型 （主机数量≤20台）</w:t>
            </w:r>
          </w:p>
        </w:tc>
        <w:tc>
          <w:tcPr>
            <w:tcW w:w="424" w:type="pct"/>
            <w:tcBorders>
              <w:top w:val="nil"/>
              <w:left w:val="nil"/>
              <w:bottom w:val="single" w:color="auto" w:sz="4" w:space="0"/>
              <w:right w:val="single" w:color="auto" w:sz="4" w:space="0"/>
            </w:tcBorders>
            <w:shd w:val="clear" w:color="auto" w:fill="auto"/>
            <w:noWrap/>
            <w:vAlign w:val="center"/>
          </w:tcPr>
          <w:p w14:paraId="0D2F8830">
            <w:pPr>
              <w:spacing w:line="240" w:lineRule="auto"/>
              <w:ind w:firstLine="0" w:firstLineChars="0"/>
              <w:jc w:val="center"/>
              <w:rPr>
                <w:rFonts w:cs="Arial"/>
                <w:color w:val="000000"/>
                <w:sz w:val="22"/>
              </w:rPr>
            </w:pPr>
            <w:r>
              <w:rPr>
                <w:rFonts w:hint="eastAsia" w:cs="Arial"/>
                <w:color w:val="000000"/>
                <w:sz w:val="22"/>
              </w:rPr>
              <w:t>80</w:t>
            </w:r>
          </w:p>
        </w:tc>
        <w:tc>
          <w:tcPr>
            <w:tcW w:w="435" w:type="pct"/>
            <w:tcBorders>
              <w:top w:val="nil"/>
              <w:left w:val="nil"/>
              <w:bottom w:val="single" w:color="auto" w:sz="4" w:space="0"/>
              <w:right w:val="single" w:color="auto" w:sz="4" w:space="0"/>
            </w:tcBorders>
            <w:shd w:val="clear" w:color="auto" w:fill="auto"/>
          </w:tcPr>
          <w:p w14:paraId="2B60BA08">
            <w:pPr>
              <w:spacing w:line="240" w:lineRule="auto"/>
              <w:ind w:firstLine="0" w:firstLineChars="0"/>
              <w:jc w:val="center"/>
              <w:rPr>
                <w:rFonts w:cs="Arial"/>
                <w:color w:val="000000"/>
                <w:sz w:val="22"/>
              </w:rPr>
            </w:pPr>
            <w:r>
              <w:rPr>
                <w:rFonts w:hint="eastAsia" w:cs="Arial"/>
                <w:color w:val="000000"/>
                <w:sz w:val="22"/>
              </w:rPr>
              <w:t>元/台/月　</w:t>
            </w:r>
          </w:p>
        </w:tc>
        <w:tc>
          <w:tcPr>
            <w:tcW w:w="608" w:type="pct"/>
            <w:vMerge w:val="continue"/>
            <w:tcBorders>
              <w:top w:val="nil"/>
              <w:left w:val="single" w:color="auto" w:sz="4" w:space="0"/>
              <w:bottom w:val="nil"/>
              <w:right w:val="single" w:color="auto" w:sz="4" w:space="0"/>
            </w:tcBorders>
            <w:vAlign w:val="center"/>
          </w:tcPr>
          <w:p w14:paraId="0A70B020">
            <w:pPr>
              <w:spacing w:line="240" w:lineRule="auto"/>
              <w:ind w:firstLine="0" w:firstLineChars="0"/>
              <w:rPr>
                <w:rFonts w:cs="Arial"/>
                <w:sz w:val="22"/>
              </w:rPr>
            </w:pPr>
          </w:p>
        </w:tc>
      </w:tr>
      <w:tr w14:paraId="6BFA288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4B7EC36">
            <w:pPr>
              <w:spacing w:line="240" w:lineRule="auto"/>
              <w:ind w:firstLine="0" w:firstLineChars="0"/>
              <w:jc w:val="center"/>
              <w:rPr>
                <w:rFonts w:cs="Arial"/>
                <w:color w:val="000000"/>
                <w:sz w:val="22"/>
              </w:rPr>
            </w:pPr>
            <w:r>
              <w:rPr>
                <w:rFonts w:hint="eastAsia" w:cs="Arial"/>
                <w:color w:val="000000"/>
                <w:sz w:val="22"/>
              </w:rPr>
              <w:t>67</w:t>
            </w:r>
          </w:p>
        </w:tc>
        <w:tc>
          <w:tcPr>
            <w:tcW w:w="359" w:type="pct"/>
            <w:vMerge w:val="continue"/>
            <w:tcBorders>
              <w:top w:val="nil"/>
              <w:left w:val="single" w:color="auto" w:sz="4" w:space="0"/>
              <w:bottom w:val="single" w:color="auto" w:sz="4" w:space="0"/>
              <w:right w:val="single" w:color="auto" w:sz="4" w:space="0"/>
            </w:tcBorders>
            <w:vAlign w:val="center"/>
          </w:tcPr>
          <w:p w14:paraId="0E434BFB">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470FDE3">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449A6F0F">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51A9BD1">
            <w:pPr>
              <w:spacing w:line="240" w:lineRule="auto"/>
              <w:ind w:firstLine="0" w:firstLineChars="0"/>
              <w:rPr>
                <w:rFonts w:cs="Arial"/>
                <w:color w:val="000000"/>
                <w:sz w:val="22"/>
              </w:rPr>
            </w:pPr>
            <w:r>
              <w:rPr>
                <w:rFonts w:hint="eastAsia" w:cs="Arial"/>
                <w:color w:val="000000"/>
                <w:sz w:val="22"/>
              </w:rPr>
              <w:t>中配型（主机数量＞20台≤100台）</w:t>
            </w:r>
          </w:p>
        </w:tc>
        <w:tc>
          <w:tcPr>
            <w:tcW w:w="424" w:type="pct"/>
            <w:tcBorders>
              <w:top w:val="nil"/>
              <w:left w:val="nil"/>
              <w:bottom w:val="single" w:color="auto" w:sz="4" w:space="0"/>
              <w:right w:val="single" w:color="auto" w:sz="4" w:space="0"/>
            </w:tcBorders>
            <w:shd w:val="clear" w:color="auto" w:fill="auto"/>
            <w:noWrap/>
            <w:vAlign w:val="center"/>
          </w:tcPr>
          <w:p w14:paraId="25DE6340">
            <w:pPr>
              <w:spacing w:line="240" w:lineRule="auto"/>
              <w:ind w:firstLine="0" w:firstLineChars="0"/>
              <w:jc w:val="center"/>
              <w:rPr>
                <w:rFonts w:cs="Arial"/>
                <w:color w:val="000000"/>
                <w:sz w:val="22"/>
              </w:rPr>
            </w:pPr>
            <w:r>
              <w:rPr>
                <w:rFonts w:hint="eastAsia" w:cs="Arial"/>
                <w:color w:val="000000"/>
                <w:sz w:val="22"/>
              </w:rPr>
              <w:t>70</w:t>
            </w:r>
          </w:p>
        </w:tc>
        <w:tc>
          <w:tcPr>
            <w:tcW w:w="435" w:type="pct"/>
            <w:tcBorders>
              <w:top w:val="nil"/>
              <w:left w:val="nil"/>
              <w:bottom w:val="single" w:color="auto" w:sz="4" w:space="0"/>
              <w:right w:val="single" w:color="auto" w:sz="4" w:space="0"/>
            </w:tcBorders>
            <w:shd w:val="clear" w:color="auto" w:fill="auto"/>
          </w:tcPr>
          <w:p w14:paraId="07CC509D">
            <w:pPr>
              <w:spacing w:line="240" w:lineRule="auto"/>
              <w:ind w:firstLine="0" w:firstLineChars="0"/>
              <w:jc w:val="center"/>
              <w:rPr>
                <w:rFonts w:cs="Arial"/>
                <w:color w:val="000000"/>
                <w:sz w:val="22"/>
              </w:rPr>
            </w:pPr>
            <w:r>
              <w:rPr>
                <w:rFonts w:hint="eastAsia" w:cs="Arial"/>
                <w:color w:val="000000"/>
                <w:sz w:val="22"/>
              </w:rPr>
              <w:t>元/台/月　</w:t>
            </w:r>
          </w:p>
        </w:tc>
        <w:tc>
          <w:tcPr>
            <w:tcW w:w="608" w:type="pct"/>
            <w:vMerge w:val="continue"/>
            <w:tcBorders>
              <w:top w:val="nil"/>
              <w:left w:val="single" w:color="auto" w:sz="4" w:space="0"/>
              <w:bottom w:val="nil"/>
              <w:right w:val="single" w:color="auto" w:sz="4" w:space="0"/>
            </w:tcBorders>
            <w:vAlign w:val="center"/>
          </w:tcPr>
          <w:p w14:paraId="56734F8A">
            <w:pPr>
              <w:spacing w:line="240" w:lineRule="auto"/>
              <w:ind w:firstLine="0" w:firstLineChars="0"/>
              <w:rPr>
                <w:rFonts w:cs="Arial"/>
                <w:sz w:val="22"/>
              </w:rPr>
            </w:pPr>
          </w:p>
        </w:tc>
      </w:tr>
      <w:tr w14:paraId="7791971E">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1AEDF34">
            <w:pPr>
              <w:spacing w:line="240" w:lineRule="auto"/>
              <w:ind w:firstLine="0" w:firstLineChars="0"/>
              <w:jc w:val="center"/>
              <w:rPr>
                <w:rFonts w:cs="Arial"/>
                <w:color w:val="000000"/>
                <w:sz w:val="22"/>
              </w:rPr>
            </w:pPr>
            <w:r>
              <w:rPr>
                <w:rFonts w:hint="eastAsia" w:cs="Arial"/>
                <w:color w:val="000000"/>
                <w:sz w:val="22"/>
              </w:rPr>
              <w:t>68</w:t>
            </w:r>
          </w:p>
        </w:tc>
        <w:tc>
          <w:tcPr>
            <w:tcW w:w="359" w:type="pct"/>
            <w:vMerge w:val="continue"/>
            <w:tcBorders>
              <w:top w:val="nil"/>
              <w:left w:val="single" w:color="auto" w:sz="4" w:space="0"/>
              <w:bottom w:val="single" w:color="auto" w:sz="4" w:space="0"/>
              <w:right w:val="single" w:color="auto" w:sz="4" w:space="0"/>
            </w:tcBorders>
            <w:vAlign w:val="center"/>
          </w:tcPr>
          <w:p w14:paraId="6D9C1A86">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AD35C4B">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4F6FC490">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18D627DC">
            <w:pPr>
              <w:spacing w:line="240" w:lineRule="auto"/>
              <w:ind w:firstLine="0" w:firstLineChars="0"/>
              <w:rPr>
                <w:rFonts w:cs="Arial"/>
                <w:color w:val="000000"/>
                <w:sz w:val="22"/>
              </w:rPr>
            </w:pPr>
            <w:r>
              <w:rPr>
                <w:rFonts w:hint="eastAsia" w:cs="Arial"/>
                <w:color w:val="000000"/>
                <w:sz w:val="22"/>
              </w:rPr>
              <w:t>高配型（主机数量＞100台）</w:t>
            </w:r>
          </w:p>
        </w:tc>
        <w:tc>
          <w:tcPr>
            <w:tcW w:w="424" w:type="pct"/>
            <w:tcBorders>
              <w:top w:val="nil"/>
              <w:left w:val="nil"/>
              <w:bottom w:val="single" w:color="auto" w:sz="4" w:space="0"/>
              <w:right w:val="single" w:color="auto" w:sz="4" w:space="0"/>
            </w:tcBorders>
            <w:shd w:val="clear" w:color="auto" w:fill="auto"/>
            <w:noWrap/>
            <w:vAlign w:val="center"/>
          </w:tcPr>
          <w:p w14:paraId="7CDEC48F">
            <w:pPr>
              <w:spacing w:line="240" w:lineRule="auto"/>
              <w:ind w:firstLine="0" w:firstLineChars="0"/>
              <w:jc w:val="center"/>
              <w:rPr>
                <w:rFonts w:cs="Arial"/>
                <w:color w:val="000000"/>
                <w:sz w:val="22"/>
              </w:rPr>
            </w:pPr>
            <w:r>
              <w:rPr>
                <w:rFonts w:hint="eastAsia" w:cs="Arial"/>
                <w:color w:val="000000"/>
                <w:sz w:val="22"/>
              </w:rPr>
              <w:t>60</w:t>
            </w:r>
          </w:p>
        </w:tc>
        <w:tc>
          <w:tcPr>
            <w:tcW w:w="435" w:type="pct"/>
            <w:tcBorders>
              <w:top w:val="nil"/>
              <w:left w:val="nil"/>
              <w:bottom w:val="single" w:color="auto" w:sz="4" w:space="0"/>
              <w:right w:val="single" w:color="auto" w:sz="4" w:space="0"/>
            </w:tcBorders>
            <w:shd w:val="clear" w:color="auto" w:fill="auto"/>
          </w:tcPr>
          <w:p w14:paraId="78FCACD6">
            <w:pPr>
              <w:spacing w:line="240" w:lineRule="auto"/>
              <w:ind w:firstLine="0" w:firstLineChars="0"/>
              <w:jc w:val="center"/>
              <w:rPr>
                <w:rFonts w:cs="Arial"/>
                <w:color w:val="000000"/>
                <w:sz w:val="22"/>
              </w:rPr>
            </w:pPr>
            <w:r>
              <w:rPr>
                <w:rFonts w:hint="eastAsia" w:cs="Arial"/>
                <w:color w:val="000000"/>
                <w:sz w:val="22"/>
              </w:rPr>
              <w:t>元/台/月　</w:t>
            </w:r>
          </w:p>
        </w:tc>
        <w:tc>
          <w:tcPr>
            <w:tcW w:w="608" w:type="pct"/>
            <w:vMerge w:val="continue"/>
            <w:tcBorders>
              <w:top w:val="nil"/>
              <w:left w:val="single" w:color="auto" w:sz="4" w:space="0"/>
              <w:bottom w:val="nil"/>
              <w:right w:val="single" w:color="auto" w:sz="4" w:space="0"/>
            </w:tcBorders>
            <w:vAlign w:val="center"/>
          </w:tcPr>
          <w:p w14:paraId="5CD90AE2">
            <w:pPr>
              <w:spacing w:line="240" w:lineRule="auto"/>
              <w:ind w:firstLine="0" w:firstLineChars="0"/>
              <w:rPr>
                <w:rFonts w:cs="Arial"/>
                <w:sz w:val="22"/>
              </w:rPr>
            </w:pPr>
          </w:p>
        </w:tc>
      </w:tr>
      <w:tr w14:paraId="121DE8A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FB1BA0B">
            <w:pPr>
              <w:spacing w:line="240" w:lineRule="auto"/>
              <w:ind w:firstLine="0" w:firstLineChars="0"/>
              <w:jc w:val="center"/>
              <w:rPr>
                <w:rFonts w:cs="Arial"/>
                <w:color w:val="000000"/>
                <w:sz w:val="22"/>
              </w:rPr>
            </w:pPr>
            <w:r>
              <w:rPr>
                <w:rFonts w:hint="eastAsia" w:cs="Arial"/>
                <w:color w:val="000000"/>
                <w:sz w:val="22"/>
              </w:rPr>
              <w:t>69</w:t>
            </w:r>
          </w:p>
        </w:tc>
        <w:tc>
          <w:tcPr>
            <w:tcW w:w="359" w:type="pct"/>
            <w:vMerge w:val="continue"/>
            <w:tcBorders>
              <w:top w:val="nil"/>
              <w:left w:val="single" w:color="auto" w:sz="4" w:space="0"/>
              <w:bottom w:val="single" w:color="auto" w:sz="4" w:space="0"/>
              <w:right w:val="single" w:color="auto" w:sz="4" w:space="0"/>
            </w:tcBorders>
            <w:vAlign w:val="center"/>
          </w:tcPr>
          <w:p w14:paraId="47274B30">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4AEC8553">
            <w:pPr>
              <w:spacing w:line="240" w:lineRule="auto"/>
              <w:ind w:firstLine="0" w:firstLineChars="0"/>
              <w:jc w:val="center"/>
              <w:rPr>
                <w:rFonts w:cs="Arial"/>
                <w:color w:val="000000"/>
                <w:sz w:val="22"/>
              </w:rPr>
            </w:pPr>
            <w:r>
              <w:rPr>
                <w:rFonts w:hint="eastAsia" w:cs="Arial"/>
                <w:color w:val="000000"/>
                <w:sz w:val="22"/>
              </w:rPr>
              <w:t>数据库审计与风险控制系统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53C2436D">
            <w:pPr>
              <w:spacing w:line="240" w:lineRule="auto"/>
              <w:ind w:firstLine="0" w:firstLineChars="0"/>
              <w:jc w:val="center"/>
              <w:rPr>
                <w:rFonts w:cs="Arial"/>
                <w:color w:val="000000"/>
                <w:sz w:val="22"/>
              </w:rPr>
            </w:pPr>
            <w:r>
              <w:rPr>
                <w:rFonts w:hint="eastAsia" w:cs="Arial"/>
                <w:color w:val="000000"/>
                <w:sz w:val="22"/>
              </w:rPr>
              <w:t>数据库审计与风险控制系统</w:t>
            </w:r>
          </w:p>
        </w:tc>
        <w:tc>
          <w:tcPr>
            <w:tcW w:w="1711" w:type="pct"/>
            <w:tcBorders>
              <w:top w:val="nil"/>
              <w:left w:val="nil"/>
              <w:bottom w:val="single" w:color="auto" w:sz="4" w:space="0"/>
              <w:right w:val="single" w:color="auto" w:sz="4" w:space="0"/>
            </w:tcBorders>
            <w:shd w:val="clear" w:color="auto" w:fill="auto"/>
            <w:vAlign w:val="center"/>
          </w:tcPr>
          <w:p w14:paraId="344E18EE">
            <w:pPr>
              <w:spacing w:line="240" w:lineRule="auto"/>
              <w:ind w:firstLine="0" w:firstLineChars="0"/>
              <w:rPr>
                <w:rFonts w:cs="Arial"/>
                <w:color w:val="000000"/>
                <w:sz w:val="22"/>
              </w:rPr>
            </w:pPr>
            <w:r>
              <w:rPr>
                <w:rFonts w:hint="eastAsia" w:cs="Arial"/>
                <w:color w:val="000000"/>
                <w:sz w:val="22"/>
              </w:rPr>
              <w:t>标准型 （防护数据库实例≤2个）</w:t>
            </w:r>
          </w:p>
        </w:tc>
        <w:tc>
          <w:tcPr>
            <w:tcW w:w="424" w:type="pct"/>
            <w:tcBorders>
              <w:top w:val="nil"/>
              <w:left w:val="nil"/>
              <w:bottom w:val="single" w:color="auto" w:sz="4" w:space="0"/>
              <w:right w:val="single" w:color="auto" w:sz="4" w:space="0"/>
            </w:tcBorders>
            <w:shd w:val="clear" w:color="auto" w:fill="auto"/>
            <w:noWrap/>
            <w:vAlign w:val="center"/>
          </w:tcPr>
          <w:p w14:paraId="3C733963">
            <w:pPr>
              <w:spacing w:line="240" w:lineRule="auto"/>
              <w:ind w:firstLine="0" w:firstLineChars="0"/>
              <w:jc w:val="center"/>
              <w:rPr>
                <w:rFonts w:cs="Arial"/>
                <w:color w:val="000000"/>
                <w:sz w:val="22"/>
              </w:rPr>
            </w:pPr>
            <w:r>
              <w:rPr>
                <w:rFonts w:hint="eastAsia" w:cs="Arial"/>
                <w:color w:val="000000"/>
                <w:sz w:val="22"/>
              </w:rPr>
              <w:t>1600</w:t>
            </w:r>
          </w:p>
        </w:tc>
        <w:tc>
          <w:tcPr>
            <w:tcW w:w="435" w:type="pct"/>
            <w:tcBorders>
              <w:top w:val="nil"/>
              <w:left w:val="nil"/>
              <w:bottom w:val="single" w:color="auto" w:sz="4" w:space="0"/>
              <w:right w:val="single" w:color="auto" w:sz="4" w:space="0"/>
            </w:tcBorders>
            <w:shd w:val="clear" w:color="auto" w:fill="auto"/>
          </w:tcPr>
          <w:p w14:paraId="40DCF690">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16322FC9">
            <w:pPr>
              <w:spacing w:line="240" w:lineRule="auto"/>
              <w:ind w:firstLine="0" w:firstLineChars="0"/>
              <w:rPr>
                <w:rFonts w:cs="Arial"/>
                <w:sz w:val="22"/>
              </w:rPr>
            </w:pPr>
          </w:p>
        </w:tc>
      </w:tr>
      <w:tr w14:paraId="4159BF19">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7CF72C2">
            <w:pPr>
              <w:spacing w:line="240" w:lineRule="auto"/>
              <w:ind w:firstLine="0" w:firstLineChars="0"/>
              <w:jc w:val="center"/>
              <w:rPr>
                <w:rFonts w:cs="Arial"/>
                <w:color w:val="000000"/>
                <w:sz w:val="22"/>
              </w:rPr>
            </w:pPr>
            <w:r>
              <w:rPr>
                <w:rFonts w:hint="eastAsia" w:cs="Arial"/>
                <w:color w:val="000000"/>
                <w:sz w:val="22"/>
              </w:rPr>
              <w:t>70</w:t>
            </w:r>
          </w:p>
        </w:tc>
        <w:tc>
          <w:tcPr>
            <w:tcW w:w="359" w:type="pct"/>
            <w:vMerge w:val="continue"/>
            <w:tcBorders>
              <w:top w:val="nil"/>
              <w:left w:val="single" w:color="auto" w:sz="4" w:space="0"/>
              <w:bottom w:val="single" w:color="auto" w:sz="4" w:space="0"/>
              <w:right w:val="single" w:color="auto" w:sz="4" w:space="0"/>
            </w:tcBorders>
            <w:vAlign w:val="center"/>
          </w:tcPr>
          <w:p w14:paraId="62729187">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B0ACAF5">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0448E235">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1BBD4BBB">
            <w:pPr>
              <w:spacing w:line="240" w:lineRule="auto"/>
              <w:ind w:firstLine="0" w:firstLineChars="0"/>
              <w:rPr>
                <w:rFonts w:cs="Arial"/>
                <w:color w:val="000000"/>
                <w:sz w:val="22"/>
              </w:rPr>
            </w:pPr>
            <w:r>
              <w:rPr>
                <w:rFonts w:hint="eastAsia" w:cs="Arial"/>
                <w:color w:val="000000"/>
                <w:sz w:val="22"/>
              </w:rPr>
              <w:t>中配型 （防护数据库实例＞2个≤4个）</w:t>
            </w:r>
          </w:p>
        </w:tc>
        <w:tc>
          <w:tcPr>
            <w:tcW w:w="424" w:type="pct"/>
            <w:tcBorders>
              <w:top w:val="nil"/>
              <w:left w:val="nil"/>
              <w:bottom w:val="single" w:color="auto" w:sz="4" w:space="0"/>
              <w:right w:val="single" w:color="auto" w:sz="4" w:space="0"/>
            </w:tcBorders>
            <w:shd w:val="clear" w:color="auto" w:fill="auto"/>
            <w:noWrap/>
            <w:vAlign w:val="center"/>
          </w:tcPr>
          <w:p w14:paraId="0F19609F">
            <w:pPr>
              <w:spacing w:line="240" w:lineRule="auto"/>
              <w:ind w:firstLine="0" w:firstLineChars="0"/>
              <w:jc w:val="center"/>
              <w:rPr>
                <w:rFonts w:cs="Arial"/>
                <w:color w:val="000000"/>
                <w:sz w:val="22"/>
              </w:rPr>
            </w:pPr>
            <w:r>
              <w:rPr>
                <w:rFonts w:hint="eastAsia" w:cs="Arial"/>
                <w:color w:val="000000"/>
                <w:sz w:val="22"/>
              </w:rPr>
              <w:t>2800</w:t>
            </w:r>
          </w:p>
        </w:tc>
        <w:tc>
          <w:tcPr>
            <w:tcW w:w="435" w:type="pct"/>
            <w:tcBorders>
              <w:top w:val="nil"/>
              <w:left w:val="nil"/>
              <w:bottom w:val="single" w:color="auto" w:sz="4" w:space="0"/>
              <w:right w:val="single" w:color="auto" w:sz="4" w:space="0"/>
            </w:tcBorders>
            <w:shd w:val="clear" w:color="auto" w:fill="auto"/>
          </w:tcPr>
          <w:p w14:paraId="29F6EC65">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774DB4D1">
            <w:pPr>
              <w:spacing w:line="240" w:lineRule="auto"/>
              <w:ind w:firstLine="0" w:firstLineChars="0"/>
              <w:rPr>
                <w:rFonts w:cs="Arial"/>
                <w:sz w:val="22"/>
              </w:rPr>
            </w:pPr>
          </w:p>
        </w:tc>
      </w:tr>
      <w:tr w14:paraId="587507B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062D069">
            <w:pPr>
              <w:spacing w:line="240" w:lineRule="auto"/>
              <w:ind w:firstLine="0" w:firstLineChars="0"/>
              <w:jc w:val="center"/>
              <w:rPr>
                <w:rFonts w:cs="Arial"/>
                <w:color w:val="000000"/>
                <w:sz w:val="22"/>
              </w:rPr>
            </w:pPr>
            <w:r>
              <w:rPr>
                <w:rFonts w:hint="eastAsia" w:cs="Arial"/>
                <w:color w:val="000000"/>
                <w:sz w:val="22"/>
              </w:rPr>
              <w:t>71</w:t>
            </w:r>
          </w:p>
        </w:tc>
        <w:tc>
          <w:tcPr>
            <w:tcW w:w="359" w:type="pct"/>
            <w:vMerge w:val="continue"/>
            <w:tcBorders>
              <w:top w:val="nil"/>
              <w:left w:val="single" w:color="auto" w:sz="4" w:space="0"/>
              <w:bottom w:val="single" w:color="auto" w:sz="4" w:space="0"/>
              <w:right w:val="single" w:color="auto" w:sz="4" w:space="0"/>
            </w:tcBorders>
            <w:vAlign w:val="center"/>
          </w:tcPr>
          <w:p w14:paraId="21F279D9">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BA2C03D">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15194C86">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3642F6D3">
            <w:pPr>
              <w:spacing w:line="240" w:lineRule="auto"/>
              <w:ind w:firstLine="0" w:firstLineChars="0"/>
              <w:rPr>
                <w:rFonts w:cs="Arial"/>
                <w:color w:val="000000"/>
                <w:sz w:val="22"/>
              </w:rPr>
            </w:pPr>
            <w:r>
              <w:rPr>
                <w:rFonts w:hint="eastAsia" w:cs="Arial"/>
                <w:color w:val="000000"/>
                <w:sz w:val="22"/>
              </w:rPr>
              <w:t>高配型 （防护数据库实例＞4个≤6个）</w:t>
            </w:r>
          </w:p>
        </w:tc>
        <w:tc>
          <w:tcPr>
            <w:tcW w:w="424" w:type="pct"/>
            <w:tcBorders>
              <w:top w:val="nil"/>
              <w:left w:val="nil"/>
              <w:bottom w:val="single" w:color="auto" w:sz="4" w:space="0"/>
              <w:right w:val="single" w:color="auto" w:sz="4" w:space="0"/>
            </w:tcBorders>
            <w:shd w:val="clear" w:color="auto" w:fill="auto"/>
            <w:noWrap/>
            <w:vAlign w:val="center"/>
          </w:tcPr>
          <w:p w14:paraId="1034EB82">
            <w:pPr>
              <w:spacing w:line="240" w:lineRule="auto"/>
              <w:ind w:firstLine="0" w:firstLineChars="0"/>
              <w:jc w:val="center"/>
              <w:rPr>
                <w:rFonts w:cs="Arial"/>
                <w:color w:val="000000"/>
                <w:sz w:val="22"/>
              </w:rPr>
            </w:pPr>
            <w:r>
              <w:rPr>
                <w:rFonts w:hint="eastAsia" w:cs="Arial"/>
                <w:color w:val="000000"/>
                <w:sz w:val="22"/>
              </w:rPr>
              <w:t>4000</w:t>
            </w:r>
          </w:p>
        </w:tc>
        <w:tc>
          <w:tcPr>
            <w:tcW w:w="435" w:type="pct"/>
            <w:tcBorders>
              <w:top w:val="nil"/>
              <w:left w:val="nil"/>
              <w:bottom w:val="single" w:color="auto" w:sz="4" w:space="0"/>
              <w:right w:val="single" w:color="auto" w:sz="4" w:space="0"/>
            </w:tcBorders>
            <w:shd w:val="clear" w:color="auto" w:fill="auto"/>
          </w:tcPr>
          <w:p w14:paraId="20EA36BE">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3C136874">
            <w:pPr>
              <w:spacing w:line="240" w:lineRule="auto"/>
              <w:ind w:firstLine="0" w:firstLineChars="0"/>
              <w:rPr>
                <w:rFonts w:cs="Arial"/>
                <w:sz w:val="22"/>
              </w:rPr>
            </w:pPr>
          </w:p>
        </w:tc>
      </w:tr>
      <w:tr w14:paraId="4CFC12FE">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A5E68E0">
            <w:pPr>
              <w:spacing w:line="240" w:lineRule="auto"/>
              <w:ind w:firstLine="0" w:firstLineChars="0"/>
              <w:jc w:val="center"/>
              <w:rPr>
                <w:rFonts w:cs="Arial"/>
                <w:color w:val="000000"/>
                <w:sz w:val="22"/>
              </w:rPr>
            </w:pPr>
            <w:r>
              <w:rPr>
                <w:rFonts w:hint="eastAsia" w:cs="Arial"/>
                <w:color w:val="000000"/>
                <w:sz w:val="22"/>
              </w:rPr>
              <w:t>72</w:t>
            </w:r>
          </w:p>
        </w:tc>
        <w:tc>
          <w:tcPr>
            <w:tcW w:w="359" w:type="pct"/>
            <w:vMerge w:val="continue"/>
            <w:tcBorders>
              <w:top w:val="nil"/>
              <w:left w:val="single" w:color="auto" w:sz="4" w:space="0"/>
              <w:bottom w:val="single" w:color="auto" w:sz="4" w:space="0"/>
              <w:right w:val="single" w:color="auto" w:sz="4" w:space="0"/>
            </w:tcBorders>
            <w:vAlign w:val="center"/>
          </w:tcPr>
          <w:p w14:paraId="7B93D6ED">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6B74494">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56E703D7">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242ABCAC">
            <w:pPr>
              <w:spacing w:line="240" w:lineRule="auto"/>
              <w:ind w:firstLine="0" w:firstLineChars="0"/>
              <w:rPr>
                <w:rFonts w:cs="Arial"/>
                <w:color w:val="000000"/>
                <w:sz w:val="22"/>
              </w:rPr>
            </w:pPr>
            <w:r>
              <w:rPr>
                <w:rFonts w:hint="eastAsia" w:cs="Arial"/>
                <w:color w:val="000000"/>
                <w:sz w:val="22"/>
              </w:rPr>
              <w:t>超高配型 （防护数据库实例超过6个每增加2个）</w:t>
            </w:r>
          </w:p>
        </w:tc>
        <w:tc>
          <w:tcPr>
            <w:tcW w:w="424" w:type="pct"/>
            <w:tcBorders>
              <w:top w:val="nil"/>
              <w:left w:val="nil"/>
              <w:bottom w:val="single" w:color="auto" w:sz="4" w:space="0"/>
              <w:right w:val="single" w:color="auto" w:sz="4" w:space="0"/>
            </w:tcBorders>
            <w:shd w:val="clear" w:color="auto" w:fill="auto"/>
            <w:noWrap/>
            <w:vAlign w:val="center"/>
          </w:tcPr>
          <w:p w14:paraId="24A5C12C">
            <w:pPr>
              <w:spacing w:line="240" w:lineRule="auto"/>
              <w:ind w:firstLine="0" w:firstLineChars="0"/>
              <w:jc w:val="center"/>
              <w:rPr>
                <w:rFonts w:cs="Arial"/>
                <w:color w:val="000000"/>
                <w:sz w:val="22"/>
              </w:rPr>
            </w:pPr>
            <w:r>
              <w:rPr>
                <w:rFonts w:hint="eastAsia" w:cs="Arial"/>
                <w:color w:val="000000"/>
                <w:sz w:val="22"/>
              </w:rPr>
              <w:t>800</w:t>
            </w:r>
          </w:p>
        </w:tc>
        <w:tc>
          <w:tcPr>
            <w:tcW w:w="435" w:type="pct"/>
            <w:tcBorders>
              <w:top w:val="nil"/>
              <w:left w:val="nil"/>
              <w:bottom w:val="single" w:color="auto" w:sz="4" w:space="0"/>
              <w:right w:val="single" w:color="auto" w:sz="4" w:space="0"/>
            </w:tcBorders>
            <w:shd w:val="clear" w:color="auto" w:fill="auto"/>
          </w:tcPr>
          <w:p w14:paraId="55F8BD10">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293757FB">
            <w:pPr>
              <w:spacing w:line="240" w:lineRule="auto"/>
              <w:ind w:firstLine="0" w:firstLineChars="0"/>
              <w:rPr>
                <w:rFonts w:cs="Arial"/>
                <w:sz w:val="22"/>
              </w:rPr>
            </w:pPr>
          </w:p>
        </w:tc>
      </w:tr>
      <w:tr w14:paraId="70DDF8A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A630F96">
            <w:pPr>
              <w:spacing w:line="240" w:lineRule="auto"/>
              <w:ind w:firstLine="0" w:firstLineChars="0"/>
              <w:jc w:val="center"/>
              <w:rPr>
                <w:rFonts w:cs="Arial"/>
                <w:color w:val="000000"/>
                <w:sz w:val="22"/>
              </w:rPr>
            </w:pPr>
            <w:r>
              <w:rPr>
                <w:rFonts w:hint="eastAsia" w:cs="Arial"/>
                <w:color w:val="000000"/>
                <w:sz w:val="22"/>
              </w:rPr>
              <w:t>73</w:t>
            </w:r>
          </w:p>
        </w:tc>
        <w:tc>
          <w:tcPr>
            <w:tcW w:w="359" w:type="pct"/>
            <w:vMerge w:val="continue"/>
            <w:tcBorders>
              <w:top w:val="nil"/>
              <w:left w:val="single" w:color="auto" w:sz="4" w:space="0"/>
              <w:bottom w:val="single" w:color="auto" w:sz="4" w:space="0"/>
              <w:right w:val="single" w:color="auto" w:sz="4" w:space="0"/>
            </w:tcBorders>
            <w:vAlign w:val="center"/>
          </w:tcPr>
          <w:p w14:paraId="355D9BE1">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7BD7686F">
            <w:pPr>
              <w:spacing w:line="240" w:lineRule="auto"/>
              <w:ind w:firstLine="0" w:firstLineChars="0"/>
              <w:jc w:val="center"/>
              <w:rPr>
                <w:rFonts w:cs="Arial"/>
                <w:color w:val="000000"/>
                <w:sz w:val="22"/>
              </w:rPr>
            </w:pPr>
            <w:r>
              <w:rPr>
                <w:rFonts w:hint="eastAsia" w:cs="Arial"/>
                <w:color w:val="000000"/>
                <w:sz w:val="22"/>
              </w:rPr>
              <w:t>远程安全评估系统</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5174122A">
            <w:pPr>
              <w:spacing w:line="240" w:lineRule="auto"/>
              <w:ind w:firstLine="0" w:firstLineChars="0"/>
              <w:jc w:val="center"/>
              <w:rPr>
                <w:rFonts w:cs="Arial"/>
                <w:color w:val="000000"/>
                <w:sz w:val="22"/>
              </w:rPr>
            </w:pPr>
            <w:r>
              <w:rPr>
                <w:rFonts w:hint="eastAsia" w:cs="Arial"/>
                <w:color w:val="000000"/>
                <w:sz w:val="22"/>
              </w:rPr>
              <w:t>远程安全评估系统</w:t>
            </w:r>
          </w:p>
        </w:tc>
        <w:tc>
          <w:tcPr>
            <w:tcW w:w="1711" w:type="pct"/>
            <w:tcBorders>
              <w:top w:val="nil"/>
              <w:left w:val="nil"/>
              <w:bottom w:val="single" w:color="auto" w:sz="4" w:space="0"/>
              <w:right w:val="single" w:color="auto" w:sz="4" w:space="0"/>
            </w:tcBorders>
            <w:shd w:val="clear" w:color="auto" w:fill="auto"/>
            <w:vAlign w:val="center"/>
          </w:tcPr>
          <w:p w14:paraId="48F70D55">
            <w:pPr>
              <w:spacing w:line="240" w:lineRule="auto"/>
              <w:ind w:firstLine="0" w:firstLineChars="0"/>
              <w:rPr>
                <w:rFonts w:cs="Arial"/>
                <w:color w:val="000000"/>
                <w:sz w:val="22"/>
              </w:rPr>
            </w:pPr>
            <w:r>
              <w:rPr>
                <w:rFonts w:hint="eastAsia" w:cs="Arial"/>
                <w:color w:val="000000"/>
                <w:sz w:val="22"/>
              </w:rPr>
              <w:t>标准型（扫描设备数量≤20个）</w:t>
            </w:r>
          </w:p>
        </w:tc>
        <w:tc>
          <w:tcPr>
            <w:tcW w:w="424" w:type="pct"/>
            <w:tcBorders>
              <w:top w:val="nil"/>
              <w:left w:val="nil"/>
              <w:bottom w:val="single" w:color="auto" w:sz="4" w:space="0"/>
              <w:right w:val="single" w:color="auto" w:sz="4" w:space="0"/>
            </w:tcBorders>
            <w:shd w:val="clear" w:color="auto" w:fill="auto"/>
            <w:noWrap/>
            <w:vAlign w:val="center"/>
          </w:tcPr>
          <w:p w14:paraId="671A40AF">
            <w:pPr>
              <w:spacing w:line="240" w:lineRule="auto"/>
              <w:ind w:firstLine="0" w:firstLineChars="0"/>
              <w:jc w:val="center"/>
              <w:rPr>
                <w:rFonts w:cs="Arial"/>
                <w:color w:val="000000"/>
                <w:sz w:val="22"/>
              </w:rPr>
            </w:pPr>
            <w:r>
              <w:rPr>
                <w:rFonts w:hint="eastAsia" w:cs="Arial"/>
                <w:color w:val="000000"/>
                <w:sz w:val="22"/>
              </w:rPr>
              <w:t>1300</w:t>
            </w:r>
          </w:p>
        </w:tc>
        <w:tc>
          <w:tcPr>
            <w:tcW w:w="435" w:type="pct"/>
            <w:tcBorders>
              <w:top w:val="nil"/>
              <w:left w:val="nil"/>
              <w:bottom w:val="single" w:color="auto" w:sz="4" w:space="0"/>
              <w:right w:val="single" w:color="auto" w:sz="4" w:space="0"/>
            </w:tcBorders>
            <w:shd w:val="clear" w:color="auto" w:fill="auto"/>
          </w:tcPr>
          <w:p w14:paraId="5566A721">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47C765F2">
            <w:pPr>
              <w:spacing w:line="240" w:lineRule="auto"/>
              <w:ind w:firstLine="0" w:firstLineChars="0"/>
              <w:rPr>
                <w:rFonts w:cs="Arial"/>
                <w:sz w:val="22"/>
              </w:rPr>
            </w:pPr>
          </w:p>
        </w:tc>
      </w:tr>
      <w:tr w14:paraId="12979B57">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D14BF56">
            <w:pPr>
              <w:spacing w:line="240" w:lineRule="auto"/>
              <w:ind w:firstLine="0" w:firstLineChars="0"/>
              <w:jc w:val="center"/>
              <w:rPr>
                <w:rFonts w:cs="Arial"/>
                <w:color w:val="000000"/>
                <w:sz w:val="22"/>
              </w:rPr>
            </w:pPr>
            <w:r>
              <w:rPr>
                <w:rFonts w:hint="eastAsia" w:cs="Arial"/>
                <w:color w:val="000000"/>
                <w:sz w:val="22"/>
              </w:rPr>
              <w:t>74</w:t>
            </w:r>
          </w:p>
        </w:tc>
        <w:tc>
          <w:tcPr>
            <w:tcW w:w="359" w:type="pct"/>
            <w:vMerge w:val="continue"/>
            <w:tcBorders>
              <w:top w:val="nil"/>
              <w:left w:val="single" w:color="auto" w:sz="4" w:space="0"/>
              <w:bottom w:val="single" w:color="auto" w:sz="4" w:space="0"/>
              <w:right w:val="single" w:color="auto" w:sz="4" w:space="0"/>
            </w:tcBorders>
            <w:vAlign w:val="center"/>
          </w:tcPr>
          <w:p w14:paraId="2BB05D86">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FBCA0E8">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4F6D0EB0">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2190ECE1">
            <w:pPr>
              <w:spacing w:line="240" w:lineRule="auto"/>
              <w:ind w:firstLine="0" w:firstLineChars="0"/>
              <w:rPr>
                <w:rFonts w:cs="Arial"/>
                <w:color w:val="000000"/>
                <w:sz w:val="22"/>
              </w:rPr>
            </w:pPr>
            <w:r>
              <w:rPr>
                <w:rFonts w:hint="eastAsia" w:cs="Arial"/>
                <w:color w:val="000000"/>
                <w:sz w:val="22"/>
              </w:rPr>
              <w:t>中配型（扫描设备数量＞20个≤50个）</w:t>
            </w:r>
          </w:p>
        </w:tc>
        <w:tc>
          <w:tcPr>
            <w:tcW w:w="424" w:type="pct"/>
            <w:tcBorders>
              <w:top w:val="nil"/>
              <w:left w:val="nil"/>
              <w:bottom w:val="single" w:color="auto" w:sz="4" w:space="0"/>
              <w:right w:val="single" w:color="auto" w:sz="4" w:space="0"/>
            </w:tcBorders>
            <w:shd w:val="clear" w:color="auto" w:fill="auto"/>
            <w:noWrap/>
            <w:vAlign w:val="center"/>
          </w:tcPr>
          <w:p w14:paraId="23C5910F">
            <w:pPr>
              <w:spacing w:line="240" w:lineRule="auto"/>
              <w:ind w:firstLine="0" w:firstLineChars="0"/>
              <w:jc w:val="center"/>
              <w:rPr>
                <w:rFonts w:cs="Arial"/>
                <w:color w:val="000000"/>
                <w:sz w:val="22"/>
              </w:rPr>
            </w:pPr>
            <w:r>
              <w:rPr>
                <w:rFonts w:hint="eastAsia" w:cs="Arial"/>
                <w:color w:val="000000"/>
                <w:sz w:val="22"/>
              </w:rPr>
              <w:t>2300</w:t>
            </w:r>
          </w:p>
        </w:tc>
        <w:tc>
          <w:tcPr>
            <w:tcW w:w="435" w:type="pct"/>
            <w:tcBorders>
              <w:top w:val="nil"/>
              <w:left w:val="nil"/>
              <w:bottom w:val="single" w:color="auto" w:sz="4" w:space="0"/>
              <w:right w:val="single" w:color="auto" w:sz="4" w:space="0"/>
            </w:tcBorders>
            <w:shd w:val="clear" w:color="auto" w:fill="auto"/>
          </w:tcPr>
          <w:p w14:paraId="73094808">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2531799F">
            <w:pPr>
              <w:spacing w:line="240" w:lineRule="auto"/>
              <w:ind w:firstLine="0" w:firstLineChars="0"/>
              <w:rPr>
                <w:rFonts w:cs="Arial"/>
                <w:sz w:val="22"/>
              </w:rPr>
            </w:pPr>
          </w:p>
        </w:tc>
      </w:tr>
      <w:tr w14:paraId="36536085">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7B1FDF0">
            <w:pPr>
              <w:spacing w:line="240" w:lineRule="auto"/>
              <w:ind w:firstLine="0" w:firstLineChars="0"/>
              <w:jc w:val="center"/>
              <w:rPr>
                <w:rFonts w:cs="Arial"/>
                <w:color w:val="000000"/>
                <w:sz w:val="22"/>
              </w:rPr>
            </w:pPr>
            <w:r>
              <w:rPr>
                <w:rFonts w:hint="eastAsia" w:cs="Arial"/>
                <w:color w:val="000000"/>
                <w:sz w:val="22"/>
              </w:rPr>
              <w:t>75</w:t>
            </w:r>
          </w:p>
        </w:tc>
        <w:tc>
          <w:tcPr>
            <w:tcW w:w="359" w:type="pct"/>
            <w:vMerge w:val="continue"/>
            <w:tcBorders>
              <w:top w:val="nil"/>
              <w:left w:val="single" w:color="auto" w:sz="4" w:space="0"/>
              <w:bottom w:val="single" w:color="auto" w:sz="4" w:space="0"/>
              <w:right w:val="single" w:color="auto" w:sz="4" w:space="0"/>
            </w:tcBorders>
            <w:vAlign w:val="center"/>
          </w:tcPr>
          <w:p w14:paraId="1B12BBB0">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4EEBD9C">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613EA5E5">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49B6F2BD">
            <w:pPr>
              <w:spacing w:line="240" w:lineRule="auto"/>
              <w:ind w:firstLine="0" w:firstLineChars="0"/>
              <w:rPr>
                <w:rFonts w:cs="Arial"/>
                <w:color w:val="000000"/>
                <w:sz w:val="22"/>
              </w:rPr>
            </w:pPr>
            <w:r>
              <w:rPr>
                <w:rFonts w:hint="eastAsia" w:cs="Arial"/>
                <w:color w:val="000000"/>
                <w:sz w:val="22"/>
              </w:rPr>
              <w:t>高配型（扫描设备数量＞50个≤100个）</w:t>
            </w:r>
          </w:p>
        </w:tc>
        <w:tc>
          <w:tcPr>
            <w:tcW w:w="424" w:type="pct"/>
            <w:tcBorders>
              <w:top w:val="nil"/>
              <w:left w:val="nil"/>
              <w:bottom w:val="single" w:color="auto" w:sz="4" w:space="0"/>
              <w:right w:val="single" w:color="auto" w:sz="4" w:space="0"/>
            </w:tcBorders>
            <w:shd w:val="clear" w:color="auto" w:fill="auto"/>
            <w:noWrap/>
            <w:vAlign w:val="center"/>
          </w:tcPr>
          <w:p w14:paraId="60181D57">
            <w:pPr>
              <w:spacing w:line="240" w:lineRule="auto"/>
              <w:ind w:firstLine="0" w:firstLineChars="0"/>
              <w:jc w:val="center"/>
              <w:rPr>
                <w:rFonts w:cs="Arial"/>
                <w:color w:val="000000"/>
                <w:sz w:val="22"/>
              </w:rPr>
            </w:pPr>
            <w:r>
              <w:rPr>
                <w:rFonts w:hint="eastAsia" w:cs="Arial"/>
                <w:color w:val="000000"/>
                <w:sz w:val="22"/>
              </w:rPr>
              <w:t>3300</w:t>
            </w:r>
          </w:p>
        </w:tc>
        <w:tc>
          <w:tcPr>
            <w:tcW w:w="435" w:type="pct"/>
            <w:tcBorders>
              <w:top w:val="nil"/>
              <w:left w:val="nil"/>
              <w:bottom w:val="single" w:color="auto" w:sz="4" w:space="0"/>
              <w:right w:val="single" w:color="auto" w:sz="4" w:space="0"/>
            </w:tcBorders>
            <w:shd w:val="clear" w:color="auto" w:fill="auto"/>
          </w:tcPr>
          <w:p w14:paraId="65FF983B">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1300C396">
            <w:pPr>
              <w:spacing w:line="240" w:lineRule="auto"/>
              <w:ind w:firstLine="0" w:firstLineChars="0"/>
              <w:rPr>
                <w:rFonts w:cs="Arial"/>
                <w:sz w:val="22"/>
              </w:rPr>
            </w:pPr>
          </w:p>
        </w:tc>
      </w:tr>
      <w:tr w14:paraId="09584B72">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A81631D">
            <w:pPr>
              <w:spacing w:line="240" w:lineRule="auto"/>
              <w:ind w:firstLine="0" w:firstLineChars="0"/>
              <w:jc w:val="center"/>
              <w:rPr>
                <w:rFonts w:cs="Arial"/>
                <w:color w:val="000000"/>
                <w:sz w:val="22"/>
              </w:rPr>
            </w:pPr>
            <w:r>
              <w:rPr>
                <w:rFonts w:hint="eastAsia" w:cs="Arial"/>
                <w:color w:val="000000"/>
                <w:sz w:val="22"/>
              </w:rPr>
              <w:t>76</w:t>
            </w:r>
          </w:p>
        </w:tc>
        <w:tc>
          <w:tcPr>
            <w:tcW w:w="359" w:type="pct"/>
            <w:vMerge w:val="continue"/>
            <w:tcBorders>
              <w:top w:val="nil"/>
              <w:left w:val="single" w:color="auto" w:sz="4" w:space="0"/>
              <w:bottom w:val="single" w:color="auto" w:sz="4" w:space="0"/>
              <w:right w:val="single" w:color="auto" w:sz="4" w:space="0"/>
            </w:tcBorders>
            <w:vAlign w:val="center"/>
          </w:tcPr>
          <w:p w14:paraId="1133428A">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63BA6EF">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233AE67A">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F7A2925">
            <w:pPr>
              <w:spacing w:line="240" w:lineRule="auto"/>
              <w:ind w:firstLine="0" w:firstLineChars="0"/>
              <w:rPr>
                <w:rFonts w:cs="Arial"/>
                <w:color w:val="000000"/>
                <w:sz w:val="22"/>
              </w:rPr>
            </w:pPr>
            <w:r>
              <w:rPr>
                <w:rFonts w:hint="eastAsia" w:cs="Arial"/>
                <w:color w:val="000000"/>
                <w:sz w:val="22"/>
              </w:rPr>
              <w:t>超高配型（扫描设备数量超过100个每增加10个）</w:t>
            </w:r>
          </w:p>
        </w:tc>
        <w:tc>
          <w:tcPr>
            <w:tcW w:w="424" w:type="pct"/>
            <w:tcBorders>
              <w:top w:val="nil"/>
              <w:left w:val="nil"/>
              <w:bottom w:val="single" w:color="auto" w:sz="4" w:space="0"/>
              <w:right w:val="single" w:color="auto" w:sz="4" w:space="0"/>
            </w:tcBorders>
            <w:shd w:val="clear" w:color="auto" w:fill="auto"/>
            <w:noWrap/>
            <w:vAlign w:val="center"/>
          </w:tcPr>
          <w:p w14:paraId="1CF3582E">
            <w:pPr>
              <w:spacing w:line="240" w:lineRule="auto"/>
              <w:ind w:firstLine="0" w:firstLineChars="0"/>
              <w:jc w:val="center"/>
              <w:rPr>
                <w:rFonts w:cs="Arial"/>
                <w:color w:val="000000"/>
                <w:sz w:val="22"/>
              </w:rPr>
            </w:pPr>
            <w:r>
              <w:rPr>
                <w:rFonts w:hint="eastAsia" w:cs="Arial"/>
                <w:color w:val="000000"/>
                <w:sz w:val="22"/>
              </w:rPr>
              <w:t>198</w:t>
            </w:r>
          </w:p>
        </w:tc>
        <w:tc>
          <w:tcPr>
            <w:tcW w:w="435" w:type="pct"/>
            <w:tcBorders>
              <w:top w:val="nil"/>
              <w:left w:val="nil"/>
              <w:bottom w:val="single" w:color="auto" w:sz="4" w:space="0"/>
              <w:right w:val="single" w:color="auto" w:sz="4" w:space="0"/>
            </w:tcBorders>
            <w:shd w:val="clear" w:color="auto" w:fill="auto"/>
          </w:tcPr>
          <w:p w14:paraId="7E188EF9">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0792018F">
            <w:pPr>
              <w:spacing w:line="240" w:lineRule="auto"/>
              <w:ind w:firstLine="0" w:firstLineChars="0"/>
              <w:rPr>
                <w:rFonts w:cs="Arial"/>
                <w:sz w:val="22"/>
              </w:rPr>
            </w:pPr>
          </w:p>
        </w:tc>
      </w:tr>
      <w:tr w14:paraId="6F0DFEF4">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8C4AC66">
            <w:pPr>
              <w:spacing w:line="240" w:lineRule="auto"/>
              <w:ind w:firstLine="0" w:firstLineChars="0"/>
              <w:jc w:val="center"/>
              <w:rPr>
                <w:rFonts w:cs="Arial"/>
                <w:color w:val="000000"/>
                <w:sz w:val="22"/>
              </w:rPr>
            </w:pPr>
            <w:r>
              <w:rPr>
                <w:rFonts w:hint="eastAsia" w:cs="Arial"/>
                <w:color w:val="000000"/>
                <w:sz w:val="22"/>
              </w:rPr>
              <w:t>77</w:t>
            </w:r>
          </w:p>
        </w:tc>
        <w:tc>
          <w:tcPr>
            <w:tcW w:w="359" w:type="pct"/>
            <w:vMerge w:val="continue"/>
            <w:tcBorders>
              <w:top w:val="nil"/>
              <w:left w:val="single" w:color="auto" w:sz="4" w:space="0"/>
              <w:bottom w:val="single" w:color="auto" w:sz="4" w:space="0"/>
              <w:right w:val="single" w:color="auto" w:sz="4" w:space="0"/>
            </w:tcBorders>
            <w:vAlign w:val="center"/>
          </w:tcPr>
          <w:p w14:paraId="6B3C9C20">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5DC7E6AD">
            <w:pPr>
              <w:spacing w:line="240" w:lineRule="auto"/>
              <w:ind w:firstLine="0" w:firstLineChars="0"/>
              <w:jc w:val="center"/>
              <w:rPr>
                <w:rFonts w:cs="Arial"/>
                <w:color w:val="000000"/>
                <w:sz w:val="22"/>
              </w:rPr>
            </w:pPr>
            <w:r>
              <w:rPr>
                <w:rFonts w:hint="eastAsia" w:cs="Arial"/>
                <w:color w:val="000000"/>
                <w:sz w:val="22"/>
              </w:rPr>
              <w:t>web应用安全合规防火墙</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53E288F7">
            <w:pPr>
              <w:spacing w:line="240" w:lineRule="auto"/>
              <w:ind w:firstLine="0" w:firstLineChars="0"/>
              <w:jc w:val="center"/>
              <w:rPr>
                <w:rFonts w:cs="Arial"/>
                <w:color w:val="000000"/>
                <w:sz w:val="22"/>
              </w:rPr>
            </w:pPr>
            <w:r>
              <w:rPr>
                <w:rFonts w:hint="eastAsia" w:cs="Arial"/>
                <w:color w:val="000000"/>
                <w:sz w:val="22"/>
              </w:rPr>
              <w:t>web应用安全合规防火墙</w:t>
            </w:r>
          </w:p>
        </w:tc>
        <w:tc>
          <w:tcPr>
            <w:tcW w:w="1711" w:type="pct"/>
            <w:tcBorders>
              <w:top w:val="nil"/>
              <w:left w:val="nil"/>
              <w:bottom w:val="single" w:color="auto" w:sz="4" w:space="0"/>
              <w:right w:val="single" w:color="auto" w:sz="4" w:space="0"/>
            </w:tcBorders>
            <w:shd w:val="clear" w:color="auto" w:fill="auto"/>
            <w:vAlign w:val="center"/>
          </w:tcPr>
          <w:p w14:paraId="5139CEFA">
            <w:pPr>
              <w:spacing w:line="240" w:lineRule="auto"/>
              <w:ind w:firstLine="0" w:firstLineChars="0"/>
              <w:rPr>
                <w:rFonts w:cs="Arial"/>
                <w:color w:val="000000"/>
                <w:sz w:val="22"/>
              </w:rPr>
            </w:pPr>
            <w:r>
              <w:rPr>
                <w:rFonts w:hint="eastAsia" w:cs="Arial"/>
                <w:color w:val="000000"/>
                <w:sz w:val="22"/>
              </w:rPr>
              <w:t xml:space="preserve">标准型（防护站点数量≤2个）  </w:t>
            </w:r>
          </w:p>
        </w:tc>
        <w:tc>
          <w:tcPr>
            <w:tcW w:w="424" w:type="pct"/>
            <w:tcBorders>
              <w:top w:val="nil"/>
              <w:left w:val="nil"/>
              <w:bottom w:val="single" w:color="auto" w:sz="4" w:space="0"/>
              <w:right w:val="single" w:color="auto" w:sz="4" w:space="0"/>
            </w:tcBorders>
            <w:shd w:val="clear" w:color="auto" w:fill="auto"/>
            <w:noWrap/>
            <w:vAlign w:val="center"/>
          </w:tcPr>
          <w:p w14:paraId="324483E8">
            <w:pPr>
              <w:spacing w:line="240" w:lineRule="auto"/>
              <w:ind w:firstLine="0" w:firstLineChars="0"/>
              <w:jc w:val="center"/>
              <w:rPr>
                <w:rFonts w:cs="Arial"/>
                <w:color w:val="000000"/>
                <w:sz w:val="22"/>
              </w:rPr>
            </w:pPr>
            <w:r>
              <w:rPr>
                <w:rFonts w:hint="eastAsia" w:cs="Arial"/>
                <w:color w:val="000000"/>
                <w:sz w:val="22"/>
              </w:rPr>
              <w:t>1300</w:t>
            </w:r>
          </w:p>
        </w:tc>
        <w:tc>
          <w:tcPr>
            <w:tcW w:w="435" w:type="pct"/>
            <w:tcBorders>
              <w:top w:val="nil"/>
              <w:left w:val="nil"/>
              <w:bottom w:val="single" w:color="auto" w:sz="4" w:space="0"/>
              <w:right w:val="single" w:color="auto" w:sz="4" w:space="0"/>
            </w:tcBorders>
            <w:shd w:val="clear" w:color="auto" w:fill="auto"/>
          </w:tcPr>
          <w:p w14:paraId="33480C7F">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3D38B60C">
            <w:pPr>
              <w:spacing w:line="240" w:lineRule="auto"/>
              <w:ind w:firstLine="0" w:firstLineChars="0"/>
              <w:rPr>
                <w:rFonts w:cs="Arial"/>
                <w:sz w:val="22"/>
              </w:rPr>
            </w:pPr>
          </w:p>
        </w:tc>
      </w:tr>
      <w:tr w14:paraId="4A4738B8">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65EDAC7">
            <w:pPr>
              <w:spacing w:line="240" w:lineRule="auto"/>
              <w:ind w:firstLine="0" w:firstLineChars="0"/>
              <w:jc w:val="center"/>
              <w:rPr>
                <w:rFonts w:cs="Arial"/>
                <w:color w:val="000000"/>
                <w:sz w:val="22"/>
              </w:rPr>
            </w:pPr>
            <w:r>
              <w:rPr>
                <w:rFonts w:hint="eastAsia" w:cs="Arial"/>
                <w:color w:val="000000"/>
                <w:sz w:val="22"/>
              </w:rPr>
              <w:t>78</w:t>
            </w:r>
          </w:p>
        </w:tc>
        <w:tc>
          <w:tcPr>
            <w:tcW w:w="359" w:type="pct"/>
            <w:vMerge w:val="continue"/>
            <w:tcBorders>
              <w:top w:val="nil"/>
              <w:left w:val="single" w:color="auto" w:sz="4" w:space="0"/>
              <w:bottom w:val="single" w:color="auto" w:sz="4" w:space="0"/>
              <w:right w:val="single" w:color="auto" w:sz="4" w:space="0"/>
            </w:tcBorders>
            <w:vAlign w:val="center"/>
          </w:tcPr>
          <w:p w14:paraId="3A6A55A9">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C9F2B1C">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0C674C1B">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4048BE89">
            <w:pPr>
              <w:spacing w:line="240" w:lineRule="auto"/>
              <w:ind w:firstLine="0" w:firstLineChars="0"/>
              <w:rPr>
                <w:rFonts w:cs="Arial"/>
                <w:color w:val="000000"/>
                <w:sz w:val="22"/>
              </w:rPr>
            </w:pPr>
            <w:r>
              <w:rPr>
                <w:rFonts w:hint="eastAsia" w:cs="Arial"/>
                <w:color w:val="000000"/>
                <w:sz w:val="22"/>
              </w:rPr>
              <w:t>中配型（防护站点数量＞2个≤5个）</w:t>
            </w:r>
          </w:p>
        </w:tc>
        <w:tc>
          <w:tcPr>
            <w:tcW w:w="424" w:type="pct"/>
            <w:tcBorders>
              <w:top w:val="nil"/>
              <w:left w:val="nil"/>
              <w:bottom w:val="single" w:color="auto" w:sz="4" w:space="0"/>
              <w:right w:val="single" w:color="auto" w:sz="4" w:space="0"/>
            </w:tcBorders>
            <w:shd w:val="clear" w:color="auto" w:fill="auto"/>
            <w:noWrap/>
            <w:vAlign w:val="center"/>
          </w:tcPr>
          <w:p w14:paraId="04FD87D2">
            <w:pPr>
              <w:spacing w:line="240" w:lineRule="auto"/>
              <w:ind w:firstLine="0" w:firstLineChars="0"/>
              <w:jc w:val="center"/>
              <w:rPr>
                <w:rFonts w:cs="Arial"/>
                <w:color w:val="000000"/>
                <w:sz w:val="22"/>
              </w:rPr>
            </w:pPr>
            <w:r>
              <w:rPr>
                <w:rFonts w:hint="eastAsia" w:cs="Arial"/>
                <w:color w:val="000000"/>
                <w:sz w:val="22"/>
              </w:rPr>
              <w:t>2300</w:t>
            </w:r>
          </w:p>
        </w:tc>
        <w:tc>
          <w:tcPr>
            <w:tcW w:w="435" w:type="pct"/>
            <w:tcBorders>
              <w:top w:val="nil"/>
              <w:left w:val="nil"/>
              <w:bottom w:val="single" w:color="auto" w:sz="4" w:space="0"/>
              <w:right w:val="single" w:color="auto" w:sz="4" w:space="0"/>
            </w:tcBorders>
            <w:shd w:val="clear" w:color="auto" w:fill="auto"/>
          </w:tcPr>
          <w:p w14:paraId="7C08EB8D">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1409BB17">
            <w:pPr>
              <w:spacing w:line="240" w:lineRule="auto"/>
              <w:ind w:firstLine="0" w:firstLineChars="0"/>
              <w:rPr>
                <w:rFonts w:cs="Arial"/>
                <w:sz w:val="22"/>
              </w:rPr>
            </w:pPr>
          </w:p>
        </w:tc>
      </w:tr>
      <w:tr w14:paraId="1A91E692">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67A96CE">
            <w:pPr>
              <w:spacing w:line="240" w:lineRule="auto"/>
              <w:ind w:firstLine="0" w:firstLineChars="0"/>
              <w:jc w:val="center"/>
              <w:rPr>
                <w:rFonts w:cs="Arial"/>
                <w:color w:val="000000"/>
                <w:sz w:val="22"/>
              </w:rPr>
            </w:pPr>
            <w:r>
              <w:rPr>
                <w:rFonts w:hint="eastAsia" w:cs="Arial"/>
                <w:color w:val="000000"/>
                <w:sz w:val="22"/>
              </w:rPr>
              <w:t>79</w:t>
            </w:r>
          </w:p>
        </w:tc>
        <w:tc>
          <w:tcPr>
            <w:tcW w:w="359" w:type="pct"/>
            <w:vMerge w:val="continue"/>
            <w:tcBorders>
              <w:top w:val="nil"/>
              <w:left w:val="single" w:color="auto" w:sz="4" w:space="0"/>
              <w:bottom w:val="single" w:color="auto" w:sz="4" w:space="0"/>
              <w:right w:val="single" w:color="auto" w:sz="4" w:space="0"/>
            </w:tcBorders>
            <w:vAlign w:val="center"/>
          </w:tcPr>
          <w:p w14:paraId="158879A8">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B47DDF9">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7E20158D">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CBB7A8B">
            <w:pPr>
              <w:spacing w:line="240" w:lineRule="auto"/>
              <w:ind w:firstLine="0" w:firstLineChars="0"/>
              <w:rPr>
                <w:rFonts w:cs="Arial"/>
                <w:color w:val="000000"/>
                <w:sz w:val="22"/>
              </w:rPr>
            </w:pPr>
            <w:r>
              <w:rPr>
                <w:rFonts w:hint="eastAsia" w:cs="Arial"/>
                <w:color w:val="000000"/>
                <w:sz w:val="22"/>
              </w:rPr>
              <w:t>高配型（防护站点数量＞5个≤10个）</w:t>
            </w:r>
          </w:p>
        </w:tc>
        <w:tc>
          <w:tcPr>
            <w:tcW w:w="424" w:type="pct"/>
            <w:tcBorders>
              <w:top w:val="nil"/>
              <w:left w:val="nil"/>
              <w:bottom w:val="single" w:color="auto" w:sz="4" w:space="0"/>
              <w:right w:val="single" w:color="auto" w:sz="4" w:space="0"/>
            </w:tcBorders>
            <w:shd w:val="clear" w:color="auto" w:fill="auto"/>
            <w:noWrap/>
            <w:vAlign w:val="center"/>
          </w:tcPr>
          <w:p w14:paraId="7275D2F5">
            <w:pPr>
              <w:spacing w:line="240" w:lineRule="auto"/>
              <w:ind w:firstLine="0" w:firstLineChars="0"/>
              <w:jc w:val="center"/>
              <w:rPr>
                <w:rFonts w:cs="Arial"/>
                <w:color w:val="000000"/>
                <w:sz w:val="22"/>
              </w:rPr>
            </w:pPr>
            <w:r>
              <w:rPr>
                <w:rFonts w:hint="eastAsia" w:cs="Arial"/>
                <w:color w:val="000000"/>
                <w:sz w:val="22"/>
              </w:rPr>
              <w:t>3300</w:t>
            </w:r>
          </w:p>
        </w:tc>
        <w:tc>
          <w:tcPr>
            <w:tcW w:w="435" w:type="pct"/>
            <w:tcBorders>
              <w:top w:val="nil"/>
              <w:left w:val="nil"/>
              <w:bottom w:val="single" w:color="auto" w:sz="4" w:space="0"/>
              <w:right w:val="single" w:color="auto" w:sz="4" w:space="0"/>
            </w:tcBorders>
            <w:shd w:val="clear" w:color="auto" w:fill="auto"/>
          </w:tcPr>
          <w:p w14:paraId="7DABED8C">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5F024BA7">
            <w:pPr>
              <w:spacing w:line="240" w:lineRule="auto"/>
              <w:ind w:firstLine="0" w:firstLineChars="0"/>
              <w:rPr>
                <w:rFonts w:cs="Arial"/>
                <w:sz w:val="22"/>
              </w:rPr>
            </w:pPr>
          </w:p>
        </w:tc>
      </w:tr>
      <w:tr w14:paraId="54A19896">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0184B6C">
            <w:pPr>
              <w:spacing w:line="240" w:lineRule="auto"/>
              <w:ind w:firstLine="0" w:firstLineChars="0"/>
              <w:jc w:val="center"/>
              <w:rPr>
                <w:rFonts w:cs="Arial"/>
                <w:color w:val="000000"/>
                <w:sz w:val="22"/>
              </w:rPr>
            </w:pPr>
            <w:r>
              <w:rPr>
                <w:rFonts w:hint="eastAsia" w:cs="Arial"/>
                <w:color w:val="000000"/>
                <w:sz w:val="22"/>
              </w:rPr>
              <w:t>80</w:t>
            </w:r>
          </w:p>
        </w:tc>
        <w:tc>
          <w:tcPr>
            <w:tcW w:w="359" w:type="pct"/>
            <w:vMerge w:val="continue"/>
            <w:tcBorders>
              <w:top w:val="nil"/>
              <w:left w:val="single" w:color="auto" w:sz="4" w:space="0"/>
              <w:bottom w:val="single" w:color="auto" w:sz="4" w:space="0"/>
              <w:right w:val="single" w:color="auto" w:sz="4" w:space="0"/>
            </w:tcBorders>
            <w:vAlign w:val="center"/>
          </w:tcPr>
          <w:p w14:paraId="2AF7DE10">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449535C">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37F41F5B">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6ADBD16D">
            <w:pPr>
              <w:spacing w:line="240" w:lineRule="auto"/>
              <w:ind w:firstLine="0" w:firstLineChars="0"/>
              <w:rPr>
                <w:rFonts w:cs="Arial"/>
                <w:color w:val="000000"/>
                <w:sz w:val="22"/>
              </w:rPr>
            </w:pPr>
            <w:r>
              <w:rPr>
                <w:rFonts w:hint="eastAsia" w:cs="Arial"/>
                <w:color w:val="000000"/>
                <w:sz w:val="22"/>
              </w:rPr>
              <w:t>超高配型（防护站点数量超过10个每增加2个）</w:t>
            </w:r>
          </w:p>
        </w:tc>
        <w:tc>
          <w:tcPr>
            <w:tcW w:w="424" w:type="pct"/>
            <w:tcBorders>
              <w:top w:val="nil"/>
              <w:left w:val="nil"/>
              <w:bottom w:val="single" w:color="auto" w:sz="4" w:space="0"/>
              <w:right w:val="single" w:color="auto" w:sz="4" w:space="0"/>
            </w:tcBorders>
            <w:shd w:val="clear" w:color="auto" w:fill="auto"/>
            <w:noWrap/>
            <w:vAlign w:val="center"/>
          </w:tcPr>
          <w:p w14:paraId="351FEB60">
            <w:pPr>
              <w:spacing w:line="240" w:lineRule="auto"/>
              <w:ind w:firstLine="0" w:firstLineChars="0"/>
              <w:jc w:val="center"/>
              <w:rPr>
                <w:rFonts w:cs="Arial"/>
                <w:color w:val="000000"/>
                <w:sz w:val="22"/>
              </w:rPr>
            </w:pPr>
            <w:r>
              <w:rPr>
                <w:rFonts w:hint="eastAsia" w:cs="Arial"/>
                <w:color w:val="000000"/>
                <w:sz w:val="22"/>
              </w:rPr>
              <w:t>396</w:t>
            </w:r>
          </w:p>
        </w:tc>
        <w:tc>
          <w:tcPr>
            <w:tcW w:w="435" w:type="pct"/>
            <w:tcBorders>
              <w:top w:val="nil"/>
              <w:left w:val="nil"/>
              <w:bottom w:val="single" w:color="auto" w:sz="4" w:space="0"/>
              <w:right w:val="single" w:color="auto" w:sz="4" w:space="0"/>
            </w:tcBorders>
            <w:shd w:val="clear" w:color="auto" w:fill="auto"/>
          </w:tcPr>
          <w:p w14:paraId="5C55C5D3">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4D3FB5FB">
            <w:pPr>
              <w:spacing w:line="240" w:lineRule="auto"/>
              <w:ind w:firstLine="0" w:firstLineChars="0"/>
              <w:rPr>
                <w:rFonts w:cs="Arial"/>
                <w:sz w:val="22"/>
              </w:rPr>
            </w:pPr>
          </w:p>
        </w:tc>
      </w:tr>
      <w:tr w14:paraId="5A56C87A">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55418AC">
            <w:pPr>
              <w:spacing w:line="240" w:lineRule="auto"/>
              <w:ind w:firstLine="0" w:firstLineChars="0"/>
              <w:jc w:val="center"/>
              <w:rPr>
                <w:rFonts w:cs="Arial"/>
                <w:color w:val="000000"/>
                <w:sz w:val="22"/>
              </w:rPr>
            </w:pPr>
            <w:r>
              <w:rPr>
                <w:rFonts w:hint="eastAsia" w:cs="Arial"/>
                <w:color w:val="000000"/>
                <w:sz w:val="22"/>
              </w:rPr>
              <w:t>81</w:t>
            </w:r>
          </w:p>
        </w:tc>
        <w:tc>
          <w:tcPr>
            <w:tcW w:w="359" w:type="pct"/>
            <w:vMerge w:val="continue"/>
            <w:tcBorders>
              <w:top w:val="nil"/>
              <w:left w:val="single" w:color="auto" w:sz="4" w:space="0"/>
              <w:bottom w:val="single" w:color="auto" w:sz="4" w:space="0"/>
              <w:right w:val="single" w:color="auto" w:sz="4" w:space="0"/>
            </w:tcBorders>
            <w:vAlign w:val="center"/>
          </w:tcPr>
          <w:p w14:paraId="24A6CABF">
            <w:pPr>
              <w:spacing w:line="240" w:lineRule="auto"/>
              <w:ind w:firstLine="0" w:firstLineChars="0"/>
              <w:rPr>
                <w:rFonts w:cs="Arial"/>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734652B8">
            <w:pPr>
              <w:spacing w:line="240" w:lineRule="auto"/>
              <w:ind w:firstLine="0" w:firstLineChars="0"/>
              <w:jc w:val="center"/>
              <w:rPr>
                <w:rFonts w:cs="Arial"/>
                <w:color w:val="000000"/>
                <w:sz w:val="22"/>
              </w:rPr>
            </w:pPr>
            <w:r>
              <w:rPr>
                <w:rFonts w:hint="eastAsia" w:cs="Arial"/>
                <w:color w:val="000000"/>
                <w:sz w:val="22"/>
              </w:rPr>
              <w:t>网站安全卫士</w:t>
            </w:r>
          </w:p>
        </w:tc>
        <w:tc>
          <w:tcPr>
            <w:tcW w:w="772" w:type="pct"/>
            <w:vMerge w:val="restart"/>
            <w:tcBorders>
              <w:top w:val="nil"/>
              <w:left w:val="single" w:color="auto" w:sz="4" w:space="0"/>
              <w:bottom w:val="single" w:color="auto" w:sz="4" w:space="0"/>
              <w:right w:val="single" w:color="auto" w:sz="4" w:space="0"/>
            </w:tcBorders>
            <w:shd w:val="clear" w:color="auto" w:fill="auto"/>
            <w:vAlign w:val="center"/>
          </w:tcPr>
          <w:p w14:paraId="01FF6476">
            <w:pPr>
              <w:spacing w:line="240" w:lineRule="auto"/>
              <w:ind w:firstLine="0" w:firstLineChars="0"/>
              <w:jc w:val="center"/>
              <w:rPr>
                <w:rFonts w:cs="Arial"/>
                <w:color w:val="000000"/>
                <w:sz w:val="22"/>
              </w:rPr>
            </w:pPr>
            <w:r>
              <w:rPr>
                <w:rFonts w:hint="eastAsia" w:cs="Arial"/>
                <w:color w:val="000000"/>
                <w:sz w:val="22"/>
              </w:rPr>
              <w:t>网站安全卫士</w:t>
            </w:r>
          </w:p>
        </w:tc>
        <w:tc>
          <w:tcPr>
            <w:tcW w:w="1711" w:type="pct"/>
            <w:tcBorders>
              <w:top w:val="nil"/>
              <w:left w:val="nil"/>
              <w:bottom w:val="single" w:color="auto" w:sz="4" w:space="0"/>
              <w:right w:val="single" w:color="auto" w:sz="4" w:space="0"/>
            </w:tcBorders>
            <w:shd w:val="clear" w:color="auto" w:fill="auto"/>
            <w:vAlign w:val="center"/>
          </w:tcPr>
          <w:p w14:paraId="3FDA16DF">
            <w:pPr>
              <w:spacing w:line="240" w:lineRule="auto"/>
              <w:ind w:firstLine="0" w:firstLineChars="0"/>
              <w:rPr>
                <w:rFonts w:cs="Arial"/>
                <w:color w:val="000000"/>
                <w:sz w:val="22"/>
              </w:rPr>
            </w:pPr>
            <w:r>
              <w:rPr>
                <w:rFonts w:hint="eastAsia" w:cs="Arial"/>
                <w:color w:val="000000"/>
                <w:sz w:val="22"/>
              </w:rPr>
              <w:t>标准型（防护站点数量≤10个）</w:t>
            </w:r>
          </w:p>
        </w:tc>
        <w:tc>
          <w:tcPr>
            <w:tcW w:w="424" w:type="pct"/>
            <w:tcBorders>
              <w:top w:val="nil"/>
              <w:left w:val="nil"/>
              <w:bottom w:val="single" w:color="auto" w:sz="4" w:space="0"/>
              <w:right w:val="single" w:color="auto" w:sz="4" w:space="0"/>
            </w:tcBorders>
            <w:shd w:val="clear" w:color="auto" w:fill="auto"/>
            <w:noWrap/>
            <w:vAlign w:val="center"/>
          </w:tcPr>
          <w:p w14:paraId="22157863">
            <w:pPr>
              <w:spacing w:line="240" w:lineRule="auto"/>
              <w:ind w:firstLine="0" w:firstLineChars="0"/>
              <w:jc w:val="center"/>
              <w:rPr>
                <w:rFonts w:cs="Arial"/>
                <w:color w:val="000000"/>
                <w:sz w:val="22"/>
              </w:rPr>
            </w:pPr>
            <w:r>
              <w:rPr>
                <w:rFonts w:hint="eastAsia" w:cs="Arial"/>
                <w:color w:val="000000"/>
                <w:sz w:val="22"/>
              </w:rPr>
              <w:t>550</w:t>
            </w:r>
          </w:p>
        </w:tc>
        <w:tc>
          <w:tcPr>
            <w:tcW w:w="435" w:type="pct"/>
            <w:tcBorders>
              <w:top w:val="nil"/>
              <w:left w:val="nil"/>
              <w:bottom w:val="single" w:color="auto" w:sz="4" w:space="0"/>
              <w:right w:val="single" w:color="auto" w:sz="4" w:space="0"/>
            </w:tcBorders>
            <w:shd w:val="clear" w:color="auto" w:fill="auto"/>
          </w:tcPr>
          <w:p w14:paraId="40258985">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0E9EF6DC">
            <w:pPr>
              <w:spacing w:line="240" w:lineRule="auto"/>
              <w:ind w:firstLine="0" w:firstLineChars="0"/>
              <w:rPr>
                <w:rFonts w:cs="Arial"/>
                <w:sz w:val="22"/>
              </w:rPr>
            </w:pPr>
          </w:p>
        </w:tc>
      </w:tr>
      <w:tr w14:paraId="0574975C">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D73C194">
            <w:pPr>
              <w:spacing w:line="240" w:lineRule="auto"/>
              <w:ind w:firstLine="0" w:firstLineChars="0"/>
              <w:jc w:val="center"/>
              <w:rPr>
                <w:rFonts w:cs="Arial"/>
                <w:color w:val="000000"/>
                <w:sz w:val="22"/>
              </w:rPr>
            </w:pPr>
            <w:r>
              <w:rPr>
                <w:rFonts w:hint="eastAsia" w:cs="Arial"/>
                <w:color w:val="000000"/>
                <w:sz w:val="22"/>
              </w:rPr>
              <w:t>82</w:t>
            </w:r>
          </w:p>
        </w:tc>
        <w:tc>
          <w:tcPr>
            <w:tcW w:w="359" w:type="pct"/>
            <w:vMerge w:val="continue"/>
            <w:tcBorders>
              <w:top w:val="nil"/>
              <w:left w:val="single" w:color="auto" w:sz="4" w:space="0"/>
              <w:bottom w:val="single" w:color="auto" w:sz="4" w:space="0"/>
              <w:right w:val="single" w:color="auto" w:sz="4" w:space="0"/>
            </w:tcBorders>
            <w:vAlign w:val="center"/>
          </w:tcPr>
          <w:p w14:paraId="40B8929F">
            <w:pPr>
              <w:spacing w:line="240" w:lineRule="auto"/>
              <w:ind w:firstLine="0" w:firstLineChars="0"/>
              <w:rPr>
                <w:rFonts w:cs="Arial"/>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CA68F13">
            <w:pPr>
              <w:spacing w:line="240" w:lineRule="auto"/>
              <w:ind w:firstLine="0" w:firstLineChars="0"/>
              <w:rPr>
                <w:rFonts w:cs="Arial"/>
                <w:color w:val="000000"/>
                <w:sz w:val="22"/>
              </w:rPr>
            </w:pPr>
          </w:p>
        </w:tc>
        <w:tc>
          <w:tcPr>
            <w:tcW w:w="772" w:type="pct"/>
            <w:vMerge w:val="continue"/>
            <w:tcBorders>
              <w:top w:val="nil"/>
              <w:left w:val="single" w:color="auto" w:sz="4" w:space="0"/>
              <w:bottom w:val="single" w:color="auto" w:sz="4" w:space="0"/>
              <w:right w:val="single" w:color="auto" w:sz="4" w:space="0"/>
            </w:tcBorders>
            <w:vAlign w:val="center"/>
          </w:tcPr>
          <w:p w14:paraId="5318640D">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70C454B">
            <w:pPr>
              <w:spacing w:line="240" w:lineRule="auto"/>
              <w:ind w:firstLine="0" w:firstLineChars="0"/>
              <w:rPr>
                <w:rFonts w:cs="Arial"/>
                <w:color w:val="000000"/>
                <w:sz w:val="22"/>
              </w:rPr>
            </w:pPr>
            <w:r>
              <w:rPr>
                <w:rFonts w:hint="eastAsia" w:cs="Arial"/>
                <w:color w:val="000000"/>
                <w:sz w:val="22"/>
              </w:rPr>
              <w:t>超高配型（防护站点数量超过10个每增加1个站点）</w:t>
            </w:r>
          </w:p>
        </w:tc>
        <w:tc>
          <w:tcPr>
            <w:tcW w:w="424" w:type="pct"/>
            <w:tcBorders>
              <w:top w:val="nil"/>
              <w:left w:val="nil"/>
              <w:bottom w:val="single" w:color="auto" w:sz="4" w:space="0"/>
              <w:right w:val="single" w:color="auto" w:sz="4" w:space="0"/>
            </w:tcBorders>
            <w:shd w:val="clear" w:color="auto" w:fill="auto"/>
            <w:noWrap/>
            <w:vAlign w:val="center"/>
          </w:tcPr>
          <w:p w14:paraId="52CF7BB1">
            <w:pPr>
              <w:spacing w:line="240" w:lineRule="auto"/>
              <w:ind w:firstLine="0" w:firstLineChars="0"/>
              <w:jc w:val="center"/>
              <w:rPr>
                <w:rFonts w:cs="Arial"/>
                <w:color w:val="000000"/>
                <w:sz w:val="22"/>
              </w:rPr>
            </w:pPr>
            <w:r>
              <w:rPr>
                <w:rFonts w:hint="eastAsia" w:cs="Arial"/>
                <w:color w:val="000000"/>
                <w:sz w:val="22"/>
              </w:rPr>
              <w:t>330</w:t>
            </w:r>
          </w:p>
        </w:tc>
        <w:tc>
          <w:tcPr>
            <w:tcW w:w="435" w:type="pct"/>
            <w:tcBorders>
              <w:top w:val="nil"/>
              <w:left w:val="nil"/>
              <w:bottom w:val="single" w:color="auto" w:sz="4" w:space="0"/>
              <w:right w:val="single" w:color="auto" w:sz="4" w:space="0"/>
            </w:tcBorders>
            <w:shd w:val="clear" w:color="auto" w:fill="auto"/>
          </w:tcPr>
          <w:p w14:paraId="3DFE9881">
            <w:pPr>
              <w:spacing w:line="240" w:lineRule="auto"/>
              <w:ind w:firstLine="0" w:firstLineChars="0"/>
              <w:jc w:val="center"/>
              <w:rPr>
                <w:rFonts w:cs="Arial"/>
                <w:color w:val="000000"/>
                <w:sz w:val="22"/>
              </w:rPr>
            </w:pPr>
            <w:r>
              <w:rPr>
                <w:rFonts w:hint="eastAsia" w:cs="Arial"/>
                <w:color w:val="000000"/>
                <w:sz w:val="22"/>
              </w:rPr>
              <w:t>元/个/月</w:t>
            </w:r>
          </w:p>
        </w:tc>
        <w:tc>
          <w:tcPr>
            <w:tcW w:w="608" w:type="pct"/>
            <w:vMerge w:val="continue"/>
            <w:tcBorders>
              <w:top w:val="nil"/>
              <w:left w:val="single" w:color="auto" w:sz="4" w:space="0"/>
              <w:bottom w:val="nil"/>
              <w:right w:val="single" w:color="auto" w:sz="4" w:space="0"/>
            </w:tcBorders>
            <w:vAlign w:val="center"/>
          </w:tcPr>
          <w:p w14:paraId="5D48399D">
            <w:pPr>
              <w:spacing w:line="240" w:lineRule="auto"/>
              <w:ind w:firstLine="0" w:firstLineChars="0"/>
              <w:rPr>
                <w:rFonts w:cs="Arial"/>
                <w:sz w:val="22"/>
              </w:rPr>
            </w:pPr>
          </w:p>
        </w:tc>
      </w:tr>
      <w:tr w14:paraId="6D8D1605">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3F77441">
            <w:pPr>
              <w:spacing w:line="240" w:lineRule="auto"/>
              <w:ind w:firstLine="0" w:firstLineChars="0"/>
              <w:jc w:val="center"/>
              <w:rPr>
                <w:rFonts w:cs="Arial"/>
                <w:color w:val="000000"/>
                <w:sz w:val="22"/>
              </w:rPr>
            </w:pPr>
            <w:r>
              <w:rPr>
                <w:rFonts w:hint="eastAsia" w:cs="Arial"/>
                <w:color w:val="000000"/>
                <w:sz w:val="22"/>
              </w:rPr>
              <w:t>83</w:t>
            </w:r>
          </w:p>
        </w:tc>
        <w:tc>
          <w:tcPr>
            <w:tcW w:w="359" w:type="pct"/>
            <w:vMerge w:val="continue"/>
            <w:tcBorders>
              <w:top w:val="nil"/>
              <w:left w:val="single" w:color="auto" w:sz="4" w:space="0"/>
              <w:bottom w:val="single" w:color="auto" w:sz="4" w:space="0"/>
              <w:right w:val="single" w:color="auto" w:sz="4" w:space="0"/>
            </w:tcBorders>
            <w:vAlign w:val="center"/>
          </w:tcPr>
          <w:p w14:paraId="095C6D5C">
            <w:pPr>
              <w:spacing w:line="240" w:lineRule="auto"/>
              <w:ind w:firstLine="0" w:firstLineChars="0"/>
              <w:rPr>
                <w:rFonts w:cs="Arial"/>
                <w:sz w:val="20"/>
                <w:szCs w:val="20"/>
              </w:rPr>
            </w:pPr>
          </w:p>
        </w:tc>
        <w:tc>
          <w:tcPr>
            <w:tcW w:w="455" w:type="pct"/>
            <w:tcBorders>
              <w:top w:val="nil"/>
              <w:left w:val="nil"/>
              <w:bottom w:val="single" w:color="auto" w:sz="4" w:space="0"/>
              <w:right w:val="single" w:color="auto" w:sz="4" w:space="0"/>
            </w:tcBorders>
            <w:shd w:val="clear" w:color="auto" w:fill="auto"/>
            <w:vAlign w:val="center"/>
          </w:tcPr>
          <w:p w14:paraId="32B2D1EB">
            <w:pPr>
              <w:spacing w:line="240" w:lineRule="auto"/>
              <w:ind w:firstLine="0" w:firstLineChars="0"/>
              <w:jc w:val="center"/>
              <w:rPr>
                <w:rFonts w:cs="Arial"/>
                <w:color w:val="000000"/>
                <w:sz w:val="22"/>
              </w:rPr>
            </w:pPr>
            <w:r>
              <w:rPr>
                <w:rFonts w:hint="eastAsia" w:cs="Arial"/>
                <w:color w:val="000000"/>
                <w:sz w:val="22"/>
              </w:rPr>
              <w:t>安全隔离与信息交换服务</w:t>
            </w:r>
          </w:p>
        </w:tc>
        <w:tc>
          <w:tcPr>
            <w:tcW w:w="772" w:type="pct"/>
            <w:tcBorders>
              <w:top w:val="nil"/>
              <w:left w:val="nil"/>
              <w:bottom w:val="single" w:color="auto" w:sz="4" w:space="0"/>
              <w:right w:val="single" w:color="auto" w:sz="4" w:space="0"/>
            </w:tcBorders>
            <w:shd w:val="clear" w:color="auto" w:fill="auto"/>
            <w:vAlign w:val="center"/>
          </w:tcPr>
          <w:p w14:paraId="087FD12D">
            <w:pPr>
              <w:spacing w:line="240" w:lineRule="auto"/>
              <w:ind w:firstLine="0" w:firstLineChars="0"/>
              <w:jc w:val="center"/>
              <w:rPr>
                <w:rFonts w:cs="Arial"/>
                <w:color w:val="000000"/>
                <w:sz w:val="22"/>
              </w:rPr>
            </w:pPr>
            <w:r>
              <w:rPr>
                <w:rFonts w:hint="eastAsia" w:cs="Arial"/>
                <w:color w:val="000000"/>
                <w:sz w:val="22"/>
              </w:rPr>
              <w:t>安全隔离与信息交换服务</w:t>
            </w:r>
          </w:p>
        </w:tc>
        <w:tc>
          <w:tcPr>
            <w:tcW w:w="1711" w:type="pct"/>
            <w:tcBorders>
              <w:top w:val="nil"/>
              <w:left w:val="nil"/>
              <w:bottom w:val="single" w:color="auto" w:sz="4" w:space="0"/>
              <w:right w:val="single" w:color="auto" w:sz="4" w:space="0"/>
            </w:tcBorders>
            <w:shd w:val="clear" w:color="auto" w:fill="auto"/>
            <w:vAlign w:val="center"/>
          </w:tcPr>
          <w:p w14:paraId="72EE5F7F">
            <w:pPr>
              <w:spacing w:line="240" w:lineRule="auto"/>
              <w:ind w:firstLine="0" w:firstLineChars="0"/>
              <w:rPr>
                <w:rFonts w:cs="Arial"/>
                <w:color w:val="000000"/>
                <w:sz w:val="22"/>
              </w:rPr>
            </w:pPr>
            <w:r>
              <w:rPr>
                <w:rFonts w:hint="eastAsia" w:cs="Arial"/>
                <w:color w:val="000000"/>
                <w:sz w:val="22"/>
              </w:rPr>
              <w:t>标准型（网闸吞吐能力≤100M，超出100M，按200M计费，以此类推）</w:t>
            </w:r>
          </w:p>
        </w:tc>
        <w:tc>
          <w:tcPr>
            <w:tcW w:w="424" w:type="pct"/>
            <w:tcBorders>
              <w:top w:val="nil"/>
              <w:left w:val="nil"/>
              <w:bottom w:val="single" w:color="auto" w:sz="4" w:space="0"/>
              <w:right w:val="single" w:color="auto" w:sz="4" w:space="0"/>
            </w:tcBorders>
            <w:shd w:val="clear" w:color="auto" w:fill="auto"/>
            <w:noWrap/>
            <w:vAlign w:val="center"/>
          </w:tcPr>
          <w:p w14:paraId="2ADBB41E">
            <w:pPr>
              <w:spacing w:line="240" w:lineRule="auto"/>
              <w:ind w:firstLine="0" w:firstLineChars="0"/>
              <w:jc w:val="center"/>
              <w:rPr>
                <w:rFonts w:cs="Arial"/>
                <w:color w:val="000000"/>
                <w:sz w:val="22"/>
              </w:rPr>
            </w:pPr>
            <w:r>
              <w:rPr>
                <w:rFonts w:hint="eastAsia" w:cs="Arial"/>
                <w:color w:val="000000"/>
                <w:sz w:val="22"/>
              </w:rPr>
              <w:t>500</w:t>
            </w:r>
          </w:p>
        </w:tc>
        <w:tc>
          <w:tcPr>
            <w:tcW w:w="435" w:type="pct"/>
            <w:tcBorders>
              <w:top w:val="nil"/>
              <w:left w:val="nil"/>
              <w:bottom w:val="single" w:color="auto" w:sz="4" w:space="0"/>
              <w:right w:val="single" w:color="auto" w:sz="4" w:space="0"/>
            </w:tcBorders>
            <w:shd w:val="clear" w:color="auto" w:fill="auto"/>
            <w:vAlign w:val="center"/>
          </w:tcPr>
          <w:p w14:paraId="32FFB545">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single" w:color="auto" w:sz="4" w:space="0"/>
              <w:left w:val="nil"/>
              <w:bottom w:val="single" w:color="auto" w:sz="4" w:space="0"/>
              <w:right w:val="single" w:color="auto" w:sz="4" w:space="0"/>
            </w:tcBorders>
            <w:shd w:val="clear" w:color="auto" w:fill="auto"/>
            <w:vAlign w:val="center"/>
          </w:tcPr>
          <w:p w14:paraId="7CF1DC95">
            <w:pPr>
              <w:spacing w:line="240" w:lineRule="auto"/>
              <w:ind w:firstLine="0" w:firstLineChars="0"/>
              <w:rPr>
                <w:rFonts w:cs="Arial"/>
                <w:sz w:val="22"/>
              </w:rPr>
            </w:pPr>
            <w:r>
              <w:rPr>
                <w:rFonts w:hint="eastAsia" w:cs="Arial"/>
                <w:sz w:val="22"/>
              </w:rPr>
              <w:t>　</w:t>
            </w:r>
          </w:p>
        </w:tc>
      </w:tr>
      <w:tr w14:paraId="63E538C7">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3EAC4CE">
            <w:pPr>
              <w:spacing w:line="240" w:lineRule="auto"/>
              <w:ind w:firstLine="0" w:firstLineChars="0"/>
              <w:jc w:val="center"/>
              <w:rPr>
                <w:rFonts w:cs="Arial"/>
                <w:color w:val="000000"/>
                <w:sz w:val="22"/>
              </w:rPr>
            </w:pPr>
            <w:r>
              <w:rPr>
                <w:rFonts w:hint="eastAsia" w:cs="Arial"/>
                <w:color w:val="000000"/>
                <w:sz w:val="22"/>
              </w:rPr>
              <w:t>84</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0B63A390">
            <w:pPr>
              <w:spacing w:line="240" w:lineRule="auto"/>
              <w:ind w:firstLine="0" w:firstLineChars="0"/>
              <w:jc w:val="center"/>
              <w:rPr>
                <w:rFonts w:cs="Arial"/>
                <w:color w:val="000000"/>
                <w:sz w:val="20"/>
                <w:szCs w:val="20"/>
              </w:rPr>
            </w:pPr>
            <w:r>
              <w:rPr>
                <w:rFonts w:hint="eastAsia" w:cs="Arial"/>
                <w:color w:val="000000"/>
                <w:sz w:val="20"/>
                <w:szCs w:val="20"/>
              </w:rPr>
              <w:t>安全服务</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267250B">
            <w:pPr>
              <w:spacing w:line="240" w:lineRule="auto"/>
              <w:ind w:firstLine="0" w:firstLineChars="0"/>
              <w:jc w:val="center"/>
              <w:rPr>
                <w:rFonts w:cs="Arial"/>
                <w:color w:val="000000"/>
                <w:sz w:val="22"/>
              </w:rPr>
            </w:pPr>
            <w:r>
              <w:rPr>
                <w:rFonts w:hint="eastAsia" w:cs="Arial"/>
                <w:color w:val="000000"/>
                <w:sz w:val="22"/>
              </w:rPr>
              <w:t>安全事件自动化响应平台</w:t>
            </w:r>
          </w:p>
        </w:tc>
        <w:tc>
          <w:tcPr>
            <w:tcW w:w="772" w:type="pct"/>
            <w:tcBorders>
              <w:top w:val="nil"/>
              <w:left w:val="nil"/>
              <w:bottom w:val="single" w:color="auto" w:sz="4" w:space="0"/>
              <w:right w:val="single" w:color="auto" w:sz="4" w:space="0"/>
            </w:tcBorders>
            <w:shd w:val="clear" w:color="auto" w:fill="auto"/>
            <w:vAlign w:val="center"/>
          </w:tcPr>
          <w:p w14:paraId="79DE9796">
            <w:pPr>
              <w:spacing w:line="240" w:lineRule="auto"/>
              <w:ind w:firstLine="0" w:firstLineChars="0"/>
              <w:jc w:val="center"/>
              <w:rPr>
                <w:rFonts w:cs="Arial"/>
                <w:sz w:val="22"/>
              </w:rPr>
            </w:pPr>
            <w:r>
              <w:rPr>
                <w:rFonts w:hint="eastAsia" w:cs="Arial"/>
                <w:sz w:val="22"/>
              </w:rPr>
              <w:t>漏洞情报订阅和预警</w:t>
            </w:r>
          </w:p>
        </w:tc>
        <w:tc>
          <w:tcPr>
            <w:tcW w:w="1711" w:type="pct"/>
            <w:tcBorders>
              <w:top w:val="nil"/>
              <w:left w:val="nil"/>
              <w:bottom w:val="single" w:color="auto" w:sz="4" w:space="0"/>
              <w:right w:val="single" w:color="auto" w:sz="4" w:space="0"/>
            </w:tcBorders>
            <w:shd w:val="clear" w:color="auto" w:fill="auto"/>
            <w:vAlign w:val="center"/>
          </w:tcPr>
          <w:p w14:paraId="7359749D">
            <w:pPr>
              <w:spacing w:line="240" w:lineRule="auto"/>
              <w:ind w:firstLine="0" w:firstLineChars="0"/>
              <w:rPr>
                <w:rFonts w:cs="Arial"/>
                <w:sz w:val="22"/>
              </w:rPr>
            </w:pPr>
            <w:r>
              <w:rPr>
                <w:rFonts w:hint="eastAsia" w:cs="Arial"/>
                <w:sz w:val="22"/>
              </w:rPr>
              <w:t>定时获取最新漏洞信息，并根据客户要求。通过企业微信定期反馈其关注漏洞信息，让客户实时了解最新漏洞信息。</w:t>
            </w:r>
          </w:p>
        </w:tc>
        <w:tc>
          <w:tcPr>
            <w:tcW w:w="424" w:type="pct"/>
            <w:tcBorders>
              <w:top w:val="nil"/>
              <w:left w:val="nil"/>
              <w:bottom w:val="single" w:color="auto" w:sz="4" w:space="0"/>
              <w:right w:val="single" w:color="auto" w:sz="4" w:space="0"/>
            </w:tcBorders>
            <w:shd w:val="clear" w:color="auto" w:fill="auto"/>
            <w:noWrap/>
            <w:vAlign w:val="center"/>
          </w:tcPr>
          <w:p w14:paraId="0AB7CAA3">
            <w:pPr>
              <w:spacing w:line="240" w:lineRule="auto"/>
              <w:ind w:firstLine="0" w:firstLineChars="0"/>
              <w:jc w:val="center"/>
              <w:rPr>
                <w:rFonts w:cs="Arial"/>
                <w:sz w:val="22"/>
              </w:rPr>
            </w:pPr>
            <w:r>
              <w:rPr>
                <w:rFonts w:hint="eastAsia" w:cs="Arial"/>
                <w:sz w:val="22"/>
              </w:rPr>
              <w:t>2500</w:t>
            </w:r>
          </w:p>
        </w:tc>
        <w:tc>
          <w:tcPr>
            <w:tcW w:w="435" w:type="pct"/>
            <w:tcBorders>
              <w:top w:val="nil"/>
              <w:left w:val="nil"/>
              <w:bottom w:val="single" w:color="auto" w:sz="4" w:space="0"/>
              <w:right w:val="single" w:color="auto" w:sz="4" w:space="0"/>
            </w:tcBorders>
            <w:shd w:val="clear" w:color="auto" w:fill="auto"/>
            <w:vAlign w:val="center"/>
          </w:tcPr>
          <w:p w14:paraId="1CB52175">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331E443D">
            <w:pPr>
              <w:spacing w:line="240" w:lineRule="auto"/>
              <w:ind w:firstLine="0" w:firstLineChars="0"/>
              <w:jc w:val="center"/>
              <w:rPr>
                <w:rFonts w:cs="Arial"/>
                <w:color w:val="000000"/>
                <w:sz w:val="22"/>
              </w:rPr>
            </w:pPr>
            <w:r>
              <w:rPr>
                <w:rFonts w:hint="eastAsia" w:cs="Arial"/>
                <w:color w:val="000000"/>
                <w:sz w:val="22"/>
              </w:rPr>
              <w:t>　</w:t>
            </w:r>
          </w:p>
        </w:tc>
      </w:tr>
      <w:tr w14:paraId="4C5E8400">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C99BFFF">
            <w:pPr>
              <w:spacing w:line="240" w:lineRule="auto"/>
              <w:ind w:firstLine="0" w:firstLineChars="0"/>
              <w:jc w:val="center"/>
              <w:rPr>
                <w:rFonts w:cs="Arial"/>
                <w:color w:val="000000"/>
                <w:sz w:val="22"/>
              </w:rPr>
            </w:pPr>
            <w:r>
              <w:rPr>
                <w:rFonts w:hint="eastAsia" w:cs="Arial"/>
                <w:color w:val="000000"/>
                <w:sz w:val="22"/>
              </w:rPr>
              <w:t>85</w:t>
            </w:r>
          </w:p>
        </w:tc>
        <w:tc>
          <w:tcPr>
            <w:tcW w:w="359" w:type="pct"/>
            <w:vMerge w:val="continue"/>
            <w:tcBorders>
              <w:top w:val="nil"/>
              <w:left w:val="single" w:color="auto" w:sz="4" w:space="0"/>
              <w:bottom w:val="single" w:color="auto" w:sz="4" w:space="0"/>
              <w:right w:val="single" w:color="auto" w:sz="4" w:space="0"/>
            </w:tcBorders>
            <w:vAlign w:val="center"/>
          </w:tcPr>
          <w:p w14:paraId="3D3F1216">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406601F">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5ED26614">
            <w:pPr>
              <w:spacing w:line="240" w:lineRule="auto"/>
              <w:ind w:firstLine="0" w:firstLineChars="0"/>
              <w:jc w:val="center"/>
              <w:rPr>
                <w:rFonts w:cs="Arial"/>
                <w:color w:val="000000"/>
                <w:sz w:val="22"/>
              </w:rPr>
            </w:pPr>
            <w:r>
              <w:rPr>
                <w:rFonts w:hint="eastAsia" w:cs="Arial"/>
                <w:color w:val="000000"/>
                <w:sz w:val="22"/>
              </w:rPr>
              <w:t>威胁情报分析</w:t>
            </w:r>
          </w:p>
        </w:tc>
        <w:tc>
          <w:tcPr>
            <w:tcW w:w="1711" w:type="pct"/>
            <w:tcBorders>
              <w:top w:val="nil"/>
              <w:left w:val="nil"/>
              <w:bottom w:val="single" w:color="auto" w:sz="4" w:space="0"/>
              <w:right w:val="single" w:color="auto" w:sz="4" w:space="0"/>
            </w:tcBorders>
            <w:shd w:val="clear" w:color="auto" w:fill="auto"/>
            <w:vAlign w:val="center"/>
          </w:tcPr>
          <w:p w14:paraId="4C00F3F0">
            <w:pPr>
              <w:spacing w:line="240" w:lineRule="auto"/>
              <w:ind w:firstLine="0" w:firstLineChars="0"/>
              <w:rPr>
                <w:rFonts w:cs="Arial"/>
                <w:color w:val="000000"/>
                <w:sz w:val="22"/>
              </w:rPr>
            </w:pPr>
            <w:r>
              <w:rPr>
                <w:rFonts w:hint="eastAsia" w:cs="Arial"/>
                <w:color w:val="000000"/>
                <w:sz w:val="22"/>
              </w:rPr>
              <w:t>一键利用多平台威胁情报进行攻陷分析、决策支持、溯源画像。</w:t>
            </w:r>
          </w:p>
        </w:tc>
        <w:tc>
          <w:tcPr>
            <w:tcW w:w="424" w:type="pct"/>
            <w:tcBorders>
              <w:top w:val="nil"/>
              <w:left w:val="nil"/>
              <w:bottom w:val="single" w:color="auto" w:sz="4" w:space="0"/>
              <w:right w:val="single" w:color="auto" w:sz="4" w:space="0"/>
            </w:tcBorders>
            <w:shd w:val="clear" w:color="auto" w:fill="auto"/>
            <w:noWrap/>
            <w:vAlign w:val="center"/>
          </w:tcPr>
          <w:p w14:paraId="1ABCDE0F">
            <w:pPr>
              <w:spacing w:line="240" w:lineRule="auto"/>
              <w:ind w:firstLine="0" w:firstLineChars="0"/>
              <w:jc w:val="center"/>
              <w:rPr>
                <w:rFonts w:cs="Arial"/>
                <w:sz w:val="22"/>
              </w:rPr>
            </w:pPr>
            <w:r>
              <w:rPr>
                <w:rFonts w:hint="eastAsia" w:cs="Arial"/>
                <w:sz w:val="22"/>
              </w:rPr>
              <w:t>2500</w:t>
            </w:r>
          </w:p>
        </w:tc>
        <w:tc>
          <w:tcPr>
            <w:tcW w:w="435" w:type="pct"/>
            <w:tcBorders>
              <w:top w:val="nil"/>
              <w:left w:val="nil"/>
              <w:bottom w:val="single" w:color="auto" w:sz="4" w:space="0"/>
              <w:right w:val="single" w:color="auto" w:sz="4" w:space="0"/>
            </w:tcBorders>
            <w:shd w:val="clear" w:color="auto" w:fill="auto"/>
            <w:vAlign w:val="center"/>
          </w:tcPr>
          <w:p w14:paraId="0E7711CC">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54214F1">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70DB2EB3">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D382256">
            <w:pPr>
              <w:spacing w:line="240" w:lineRule="auto"/>
              <w:ind w:firstLine="0" w:firstLineChars="0"/>
              <w:jc w:val="center"/>
              <w:rPr>
                <w:rFonts w:cs="Arial"/>
                <w:color w:val="000000"/>
                <w:sz w:val="22"/>
              </w:rPr>
            </w:pPr>
            <w:r>
              <w:rPr>
                <w:rFonts w:hint="eastAsia" w:cs="Arial"/>
                <w:color w:val="000000"/>
                <w:sz w:val="22"/>
              </w:rPr>
              <w:t>86</w:t>
            </w:r>
          </w:p>
        </w:tc>
        <w:tc>
          <w:tcPr>
            <w:tcW w:w="359" w:type="pct"/>
            <w:vMerge w:val="continue"/>
            <w:tcBorders>
              <w:top w:val="nil"/>
              <w:left w:val="single" w:color="auto" w:sz="4" w:space="0"/>
              <w:bottom w:val="single" w:color="auto" w:sz="4" w:space="0"/>
              <w:right w:val="single" w:color="auto" w:sz="4" w:space="0"/>
            </w:tcBorders>
            <w:vAlign w:val="center"/>
          </w:tcPr>
          <w:p w14:paraId="4556CA01">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79E28B1">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54DD6E67">
            <w:pPr>
              <w:spacing w:line="240" w:lineRule="auto"/>
              <w:ind w:firstLine="0" w:firstLineChars="0"/>
              <w:jc w:val="center"/>
              <w:rPr>
                <w:rFonts w:cs="Arial"/>
                <w:color w:val="000000"/>
                <w:sz w:val="22"/>
              </w:rPr>
            </w:pPr>
            <w:r>
              <w:rPr>
                <w:rFonts w:hint="eastAsia" w:cs="Arial"/>
                <w:color w:val="000000"/>
                <w:sz w:val="22"/>
              </w:rPr>
              <w:t>攻击IP一键封禁</w:t>
            </w:r>
          </w:p>
        </w:tc>
        <w:tc>
          <w:tcPr>
            <w:tcW w:w="1711" w:type="pct"/>
            <w:tcBorders>
              <w:top w:val="nil"/>
              <w:left w:val="nil"/>
              <w:bottom w:val="single" w:color="auto" w:sz="4" w:space="0"/>
              <w:right w:val="single" w:color="auto" w:sz="4" w:space="0"/>
            </w:tcBorders>
            <w:shd w:val="clear" w:color="auto" w:fill="auto"/>
            <w:vAlign w:val="center"/>
          </w:tcPr>
          <w:p w14:paraId="3ACEF0AD">
            <w:pPr>
              <w:spacing w:line="240" w:lineRule="auto"/>
              <w:ind w:firstLine="0" w:firstLineChars="0"/>
              <w:rPr>
                <w:rFonts w:cs="Arial"/>
                <w:color w:val="000000"/>
                <w:sz w:val="22"/>
              </w:rPr>
            </w:pPr>
            <w:r>
              <w:rPr>
                <w:rFonts w:hint="eastAsia" w:cs="Arial"/>
                <w:color w:val="000000"/>
                <w:sz w:val="22"/>
              </w:rPr>
              <w:t>将人工封禁和解封的操作固化，用户输入单个IP或一组IP即可自动化进行多设备的批处理。支持单个IP、多个IP、文件形式一键封禁。对误封IP支持一键解封</w:t>
            </w:r>
          </w:p>
        </w:tc>
        <w:tc>
          <w:tcPr>
            <w:tcW w:w="424" w:type="pct"/>
            <w:tcBorders>
              <w:top w:val="nil"/>
              <w:left w:val="nil"/>
              <w:bottom w:val="single" w:color="auto" w:sz="4" w:space="0"/>
              <w:right w:val="single" w:color="auto" w:sz="4" w:space="0"/>
            </w:tcBorders>
            <w:shd w:val="clear" w:color="auto" w:fill="auto"/>
            <w:noWrap/>
            <w:vAlign w:val="center"/>
          </w:tcPr>
          <w:p w14:paraId="281990E6">
            <w:pPr>
              <w:spacing w:line="240" w:lineRule="auto"/>
              <w:ind w:firstLine="0" w:firstLineChars="0"/>
              <w:jc w:val="center"/>
              <w:rPr>
                <w:rFonts w:cs="Arial"/>
                <w:sz w:val="22"/>
              </w:rPr>
            </w:pPr>
            <w:r>
              <w:rPr>
                <w:rFonts w:hint="eastAsia" w:cs="Arial"/>
                <w:sz w:val="22"/>
              </w:rPr>
              <w:t>2200</w:t>
            </w:r>
          </w:p>
        </w:tc>
        <w:tc>
          <w:tcPr>
            <w:tcW w:w="435" w:type="pct"/>
            <w:tcBorders>
              <w:top w:val="nil"/>
              <w:left w:val="nil"/>
              <w:bottom w:val="single" w:color="auto" w:sz="4" w:space="0"/>
              <w:right w:val="single" w:color="auto" w:sz="4" w:space="0"/>
            </w:tcBorders>
            <w:shd w:val="clear" w:color="auto" w:fill="auto"/>
            <w:vAlign w:val="center"/>
          </w:tcPr>
          <w:p w14:paraId="30407976">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500F3C16">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540E745F">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3B2C4AE">
            <w:pPr>
              <w:spacing w:line="240" w:lineRule="auto"/>
              <w:ind w:firstLine="0" w:firstLineChars="0"/>
              <w:jc w:val="center"/>
              <w:rPr>
                <w:rFonts w:cs="Arial"/>
                <w:color w:val="000000"/>
                <w:sz w:val="22"/>
              </w:rPr>
            </w:pPr>
            <w:r>
              <w:rPr>
                <w:rFonts w:hint="eastAsia" w:cs="Arial"/>
                <w:color w:val="000000"/>
                <w:sz w:val="22"/>
              </w:rPr>
              <w:t>87</w:t>
            </w:r>
          </w:p>
        </w:tc>
        <w:tc>
          <w:tcPr>
            <w:tcW w:w="359" w:type="pct"/>
            <w:vMerge w:val="continue"/>
            <w:tcBorders>
              <w:top w:val="nil"/>
              <w:left w:val="single" w:color="auto" w:sz="4" w:space="0"/>
              <w:bottom w:val="single" w:color="auto" w:sz="4" w:space="0"/>
              <w:right w:val="single" w:color="auto" w:sz="4" w:space="0"/>
            </w:tcBorders>
            <w:vAlign w:val="center"/>
          </w:tcPr>
          <w:p w14:paraId="456A3721">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CE2E3D0">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4E19482F">
            <w:pPr>
              <w:spacing w:line="240" w:lineRule="auto"/>
              <w:ind w:firstLine="0" w:firstLineChars="0"/>
              <w:jc w:val="center"/>
              <w:rPr>
                <w:rFonts w:cs="Arial"/>
                <w:sz w:val="22"/>
              </w:rPr>
            </w:pPr>
            <w:r>
              <w:rPr>
                <w:rFonts w:hint="eastAsia" w:cs="Arial"/>
                <w:sz w:val="22"/>
              </w:rPr>
              <w:t>钓鱼邮件自动化核查分析</w:t>
            </w:r>
          </w:p>
        </w:tc>
        <w:tc>
          <w:tcPr>
            <w:tcW w:w="1711" w:type="pct"/>
            <w:tcBorders>
              <w:top w:val="nil"/>
              <w:left w:val="nil"/>
              <w:bottom w:val="single" w:color="auto" w:sz="4" w:space="0"/>
              <w:right w:val="single" w:color="auto" w:sz="4" w:space="0"/>
            </w:tcBorders>
            <w:shd w:val="clear" w:color="auto" w:fill="auto"/>
            <w:vAlign w:val="center"/>
          </w:tcPr>
          <w:p w14:paraId="51CED11D">
            <w:pPr>
              <w:spacing w:line="240" w:lineRule="auto"/>
              <w:ind w:firstLine="0" w:firstLineChars="0"/>
              <w:rPr>
                <w:rFonts w:cs="Arial"/>
                <w:sz w:val="22"/>
              </w:rPr>
            </w:pPr>
            <w:r>
              <w:rPr>
                <w:rFonts w:hint="eastAsia" w:cs="Arial"/>
                <w:sz w:val="22"/>
              </w:rPr>
              <w:t>针对于绕过邮件网关，人员无法确认的“特殊邮件”；则转发异常邮件到“指定接收邮箱”；分析“附件”“域名”；若存在恶意标签结果，则及时反馈邮件给到发件人让其把该邮件发送给运维人员，并提供邮件安全教育资料。</w:t>
            </w:r>
          </w:p>
        </w:tc>
        <w:tc>
          <w:tcPr>
            <w:tcW w:w="424" w:type="pct"/>
            <w:tcBorders>
              <w:top w:val="nil"/>
              <w:left w:val="nil"/>
              <w:bottom w:val="single" w:color="auto" w:sz="4" w:space="0"/>
              <w:right w:val="single" w:color="auto" w:sz="4" w:space="0"/>
            </w:tcBorders>
            <w:shd w:val="clear" w:color="auto" w:fill="auto"/>
            <w:noWrap/>
            <w:vAlign w:val="center"/>
          </w:tcPr>
          <w:p w14:paraId="2255559B">
            <w:pPr>
              <w:spacing w:line="240" w:lineRule="auto"/>
              <w:ind w:firstLine="0" w:firstLineChars="0"/>
              <w:jc w:val="center"/>
              <w:rPr>
                <w:rFonts w:cs="Arial"/>
                <w:sz w:val="22"/>
              </w:rPr>
            </w:pPr>
            <w:r>
              <w:rPr>
                <w:rFonts w:hint="eastAsia" w:cs="Arial"/>
                <w:sz w:val="22"/>
              </w:rPr>
              <w:t>2000</w:t>
            </w:r>
          </w:p>
        </w:tc>
        <w:tc>
          <w:tcPr>
            <w:tcW w:w="435" w:type="pct"/>
            <w:tcBorders>
              <w:top w:val="nil"/>
              <w:left w:val="nil"/>
              <w:bottom w:val="single" w:color="auto" w:sz="4" w:space="0"/>
              <w:right w:val="single" w:color="auto" w:sz="4" w:space="0"/>
            </w:tcBorders>
            <w:shd w:val="clear" w:color="auto" w:fill="auto"/>
            <w:vAlign w:val="center"/>
          </w:tcPr>
          <w:p w14:paraId="678F5D1D">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A2E55AA">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6CE67EF3">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F5F3C75">
            <w:pPr>
              <w:spacing w:line="240" w:lineRule="auto"/>
              <w:ind w:firstLine="0" w:firstLineChars="0"/>
              <w:jc w:val="center"/>
              <w:rPr>
                <w:rFonts w:cs="Arial"/>
                <w:color w:val="000000"/>
                <w:sz w:val="22"/>
              </w:rPr>
            </w:pPr>
            <w:r>
              <w:rPr>
                <w:rFonts w:hint="eastAsia" w:cs="Arial"/>
                <w:color w:val="000000"/>
                <w:sz w:val="22"/>
              </w:rPr>
              <w:t>88</w:t>
            </w:r>
          </w:p>
        </w:tc>
        <w:tc>
          <w:tcPr>
            <w:tcW w:w="359" w:type="pct"/>
            <w:vMerge w:val="continue"/>
            <w:tcBorders>
              <w:top w:val="nil"/>
              <w:left w:val="single" w:color="auto" w:sz="4" w:space="0"/>
              <w:bottom w:val="single" w:color="auto" w:sz="4" w:space="0"/>
              <w:right w:val="single" w:color="auto" w:sz="4" w:space="0"/>
            </w:tcBorders>
            <w:vAlign w:val="center"/>
          </w:tcPr>
          <w:p w14:paraId="089D68F5">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EDFFCF4">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6E10378D">
            <w:pPr>
              <w:spacing w:line="240" w:lineRule="auto"/>
              <w:ind w:firstLine="0" w:firstLineChars="0"/>
              <w:jc w:val="center"/>
              <w:rPr>
                <w:rFonts w:cs="Arial"/>
                <w:sz w:val="22"/>
              </w:rPr>
            </w:pPr>
            <w:r>
              <w:rPr>
                <w:rFonts w:hint="eastAsia" w:cs="Arial"/>
                <w:sz w:val="22"/>
              </w:rPr>
              <w:t>内网失陷主机恶意外联自动化处置</w:t>
            </w:r>
          </w:p>
        </w:tc>
        <w:tc>
          <w:tcPr>
            <w:tcW w:w="1711" w:type="pct"/>
            <w:tcBorders>
              <w:top w:val="nil"/>
              <w:left w:val="nil"/>
              <w:bottom w:val="single" w:color="auto" w:sz="4" w:space="0"/>
              <w:right w:val="single" w:color="auto" w:sz="4" w:space="0"/>
            </w:tcBorders>
            <w:shd w:val="clear" w:color="auto" w:fill="auto"/>
            <w:vAlign w:val="center"/>
          </w:tcPr>
          <w:p w14:paraId="0430CFB5">
            <w:pPr>
              <w:spacing w:line="240" w:lineRule="auto"/>
              <w:ind w:firstLine="0" w:firstLineChars="0"/>
              <w:rPr>
                <w:rFonts w:cs="Arial"/>
                <w:sz w:val="22"/>
              </w:rPr>
            </w:pPr>
            <w:r>
              <w:rPr>
                <w:rFonts w:hint="eastAsia" w:cs="Arial"/>
                <w:sz w:val="22"/>
              </w:rPr>
              <w:t>发现内网失陷主机，并按配置的规则调用防火墙进行封堵，并汇报处置情况。</w:t>
            </w:r>
          </w:p>
        </w:tc>
        <w:tc>
          <w:tcPr>
            <w:tcW w:w="424" w:type="pct"/>
            <w:tcBorders>
              <w:top w:val="nil"/>
              <w:left w:val="nil"/>
              <w:bottom w:val="single" w:color="auto" w:sz="4" w:space="0"/>
              <w:right w:val="single" w:color="auto" w:sz="4" w:space="0"/>
            </w:tcBorders>
            <w:shd w:val="clear" w:color="auto" w:fill="auto"/>
            <w:noWrap/>
            <w:vAlign w:val="center"/>
          </w:tcPr>
          <w:p w14:paraId="1FC9E6BF">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26E4BA3A">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4B889AE">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D6D8873">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1681C17">
            <w:pPr>
              <w:spacing w:line="240" w:lineRule="auto"/>
              <w:ind w:firstLine="0" w:firstLineChars="0"/>
              <w:jc w:val="center"/>
              <w:rPr>
                <w:rFonts w:cs="Arial"/>
                <w:color w:val="000000"/>
                <w:sz w:val="22"/>
              </w:rPr>
            </w:pPr>
            <w:r>
              <w:rPr>
                <w:rFonts w:hint="eastAsia" w:cs="Arial"/>
                <w:color w:val="000000"/>
                <w:sz w:val="22"/>
              </w:rPr>
              <w:t>89</w:t>
            </w:r>
          </w:p>
        </w:tc>
        <w:tc>
          <w:tcPr>
            <w:tcW w:w="359" w:type="pct"/>
            <w:vMerge w:val="continue"/>
            <w:tcBorders>
              <w:top w:val="nil"/>
              <w:left w:val="single" w:color="auto" w:sz="4" w:space="0"/>
              <w:bottom w:val="single" w:color="auto" w:sz="4" w:space="0"/>
              <w:right w:val="single" w:color="auto" w:sz="4" w:space="0"/>
            </w:tcBorders>
            <w:vAlign w:val="center"/>
          </w:tcPr>
          <w:p w14:paraId="2EF0CCD1">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03C220F">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349AA450">
            <w:pPr>
              <w:spacing w:line="240" w:lineRule="auto"/>
              <w:ind w:firstLine="0" w:firstLineChars="0"/>
              <w:jc w:val="center"/>
              <w:rPr>
                <w:rFonts w:cs="Arial"/>
                <w:sz w:val="22"/>
              </w:rPr>
            </w:pPr>
            <w:r>
              <w:rPr>
                <w:rFonts w:hint="eastAsia" w:cs="Arial"/>
                <w:sz w:val="22"/>
              </w:rPr>
              <w:t>异常VPN登录行为自动化响应</w:t>
            </w:r>
          </w:p>
        </w:tc>
        <w:tc>
          <w:tcPr>
            <w:tcW w:w="1711" w:type="pct"/>
            <w:tcBorders>
              <w:top w:val="nil"/>
              <w:left w:val="nil"/>
              <w:bottom w:val="single" w:color="auto" w:sz="4" w:space="0"/>
              <w:right w:val="single" w:color="auto" w:sz="4" w:space="0"/>
            </w:tcBorders>
            <w:shd w:val="clear" w:color="auto" w:fill="auto"/>
            <w:vAlign w:val="center"/>
          </w:tcPr>
          <w:p w14:paraId="20681F83">
            <w:pPr>
              <w:spacing w:line="240" w:lineRule="auto"/>
              <w:ind w:firstLine="0" w:firstLineChars="0"/>
              <w:rPr>
                <w:rFonts w:cs="Arial"/>
                <w:sz w:val="22"/>
              </w:rPr>
            </w:pPr>
            <w:r>
              <w:rPr>
                <w:rFonts w:hint="eastAsia" w:cs="Arial"/>
                <w:sz w:val="22"/>
              </w:rPr>
              <w:t>分析VPN登录日志，若是带有暴力破解、撞库等IP标签则进行异常VPN通知，同时判断其归属地变动情况及时通知。</w:t>
            </w:r>
          </w:p>
        </w:tc>
        <w:tc>
          <w:tcPr>
            <w:tcW w:w="424" w:type="pct"/>
            <w:tcBorders>
              <w:top w:val="nil"/>
              <w:left w:val="nil"/>
              <w:bottom w:val="single" w:color="auto" w:sz="4" w:space="0"/>
              <w:right w:val="single" w:color="auto" w:sz="4" w:space="0"/>
            </w:tcBorders>
            <w:shd w:val="clear" w:color="auto" w:fill="auto"/>
            <w:noWrap/>
            <w:vAlign w:val="center"/>
          </w:tcPr>
          <w:p w14:paraId="64B6EFB5">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6089AC34">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66703E05">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8BE1652">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810214E">
            <w:pPr>
              <w:spacing w:line="240" w:lineRule="auto"/>
              <w:ind w:firstLine="0" w:firstLineChars="0"/>
              <w:jc w:val="center"/>
              <w:rPr>
                <w:rFonts w:cs="Arial"/>
                <w:color w:val="000000"/>
                <w:sz w:val="22"/>
              </w:rPr>
            </w:pPr>
            <w:r>
              <w:rPr>
                <w:rFonts w:hint="eastAsia" w:cs="Arial"/>
                <w:color w:val="000000"/>
                <w:sz w:val="22"/>
              </w:rPr>
              <w:t>90</w:t>
            </w:r>
          </w:p>
        </w:tc>
        <w:tc>
          <w:tcPr>
            <w:tcW w:w="359" w:type="pct"/>
            <w:vMerge w:val="continue"/>
            <w:tcBorders>
              <w:top w:val="nil"/>
              <w:left w:val="single" w:color="auto" w:sz="4" w:space="0"/>
              <w:bottom w:val="single" w:color="auto" w:sz="4" w:space="0"/>
              <w:right w:val="single" w:color="auto" w:sz="4" w:space="0"/>
            </w:tcBorders>
            <w:vAlign w:val="center"/>
          </w:tcPr>
          <w:p w14:paraId="378BD74E">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BC36D8A">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noWrap/>
            <w:vAlign w:val="center"/>
          </w:tcPr>
          <w:p w14:paraId="4FC6C169">
            <w:pPr>
              <w:spacing w:line="240" w:lineRule="auto"/>
              <w:ind w:firstLine="0" w:firstLineChars="0"/>
              <w:jc w:val="center"/>
              <w:rPr>
                <w:rFonts w:cs="Arial"/>
                <w:color w:val="000000"/>
                <w:sz w:val="22"/>
              </w:rPr>
            </w:pPr>
            <w:r>
              <w:rPr>
                <w:rFonts w:hint="eastAsia" w:cs="Arial"/>
                <w:color w:val="000000"/>
                <w:sz w:val="22"/>
              </w:rPr>
              <w:t>资产弱口令闭环管理</w:t>
            </w:r>
          </w:p>
        </w:tc>
        <w:tc>
          <w:tcPr>
            <w:tcW w:w="1711" w:type="pct"/>
            <w:tcBorders>
              <w:top w:val="nil"/>
              <w:left w:val="nil"/>
              <w:bottom w:val="single" w:color="auto" w:sz="4" w:space="0"/>
              <w:right w:val="single" w:color="auto" w:sz="4" w:space="0"/>
            </w:tcBorders>
            <w:shd w:val="clear" w:color="auto" w:fill="auto"/>
            <w:vAlign w:val="center"/>
          </w:tcPr>
          <w:p w14:paraId="1F0D4A89">
            <w:pPr>
              <w:spacing w:line="240" w:lineRule="auto"/>
              <w:ind w:firstLine="0" w:firstLineChars="0"/>
              <w:rPr>
                <w:rFonts w:cs="Arial"/>
                <w:color w:val="000000"/>
                <w:sz w:val="22"/>
              </w:rPr>
            </w:pPr>
            <w:r>
              <w:rPr>
                <w:rFonts w:hint="eastAsia" w:cs="Arial"/>
                <w:color w:val="000000"/>
                <w:sz w:val="22"/>
              </w:rPr>
              <w:t>周期扫描发现资产弱口令，自动化预警通知，流程督导闭环。</w:t>
            </w:r>
          </w:p>
        </w:tc>
        <w:tc>
          <w:tcPr>
            <w:tcW w:w="424" w:type="pct"/>
            <w:tcBorders>
              <w:top w:val="nil"/>
              <w:left w:val="nil"/>
              <w:bottom w:val="single" w:color="auto" w:sz="4" w:space="0"/>
              <w:right w:val="single" w:color="auto" w:sz="4" w:space="0"/>
            </w:tcBorders>
            <w:shd w:val="clear" w:color="auto" w:fill="auto"/>
            <w:noWrap/>
            <w:vAlign w:val="center"/>
          </w:tcPr>
          <w:p w14:paraId="7D6D79D2">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5704F083">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4B28084F">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2111DD5">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FD11260">
            <w:pPr>
              <w:spacing w:line="240" w:lineRule="auto"/>
              <w:ind w:firstLine="0" w:firstLineChars="0"/>
              <w:jc w:val="center"/>
              <w:rPr>
                <w:rFonts w:cs="Arial"/>
                <w:color w:val="000000"/>
                <w:sz w:val="22"/>
              </w:rPr>
            </w:pPr>
            <w:r>
              <w:rPr>
                <w:rFonts w:hint="eastAsia" w:cs="Arial"/>
                <w:color w:val="000000"/>
                <w:sz w:val="22"/>
              </w:rPr>
              <w:t>91</w:t>
            </w:r>
          </w:p>
        </w:tc>
        <w:tc>
          <w:tcPr>
            <w:tcW w:w="359" w:type="pct"/>
            <w:vMerge w:val="continue"/>
            <w:tcBorders>
              <w:top w:val="nil"/>
              <w:left w:val="single" w:color="auto" w:sz="4" w:space="0"/>
              <w:bottom w:val="single" w:color="auto" w:sz="4" w:space="0"/>
              <w:right w:val="single" w:color="auto" w:sz="4" w:space="0"/>
            </w:tcBorders>
            <w:vAlign w:val="center"/>
          </w:tcPr>
          <w:p w14:paraId="7A1355E7">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1E3CFF8">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492E158B">
            <w:pPr>
              <w:spacing w:line="240" w:lineRule="auto"/>
              <w:ind w:firstLine="0" w:firstLineChars="0"/>
              <w:jc w:val="center"/>
              <w:rPr>
                <w:rFonts w:cs="Arial"/>
                <w:sz w:val="22"/>
              </w:rPr>
            </w:pPr>
            <w:r>
              <w:rPr>
                <w:rFonts w:hint="eastAsia" w:cs="Arial"/>
                <w:sz w:val="22"/>
              </w:rPr>
              <w:t>一键自动封禁异常IP</w:t>
            </w:r>
          </w:p>
        </w:tc>
        <w:tc>
          <w:tcPr>
            <w:tcW w:w="1711" w:type="pct"/>
            <w:tcBorders>
              <w:top w:val="nil"/>
              <w:left w:val="nil"/>
              <w:bottom w:val="single" w:color="auto" w:sz="4" w:space="0"/>
              <w:right w:val="single" w:color="auto" w:sz="4" w:space="0"/>
            </w:tcBorders>
            <w:shd w:val="clear" w:color="auto" w:fill="auto"/>
            <w:vAlign w:val="center"/>
          </w:tcPr>
          <w:p w14:paraId="272C3AE4">
            <w:pPr>
              <w:spacing w:line="240" w:lineRule="auto"/>
              <w:ind w:firstLine="0" w:firstLineChars="0"/>
              <w:rPr>
                <w:rFonts w:cs="Arial"/>
                <w:sz w:val="22"/>
              </w:rPr>
            </w:pPr>
            <w:r>
              <w:rPr>
                <w:rFonts w:hint="eastAsia" w:cs="Arial"/>
                <w:sz w:val="22"/>
              </w:rPr>
              <w:t>当发现异常IP时候，进行全局ACL策略添加，保证内部安全，并进行封禁处置通知。</w:t>
            </w:r>
          </w:p>
        </w:tc>
        <w:tc>
          <w:tcPr>
            <w:tcW w:w="424" w:type="pct"/>
            <w:tcBorders>
              <w:top w:val="nil"/>
              <w:left w:val="nil"/>
              <w:bottom w:val="single" w:color="auto" w:sz="4" w:space="0"/>
              <w:right w:val="single" w:color="auto" w:sz="4" w:space="0"/>
            </w:tcBorders>
            <w:shd w:val="clear" w:color="auto" w:fill="auto"/>
            <w:noWrap/>
            <w:vAlign w:val="center"/>
          </w:tcPr>
          <w:p w14:paraId="598F328C">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1A241206">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774510C">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552A6AF9">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3A69DE2">
            <w:pPr>
              <w:spacing w:line="240" w:lineRule="auto"/>
              <w:ind w:firstLine="0" w:firstLineChars="0"/>
              <w:jc w:val="center"/>
              <w:rPr>
                <w:rFonts w:cs="Arial"/>
                <w:color w:val="000000"/>
                <w:sz w:val="22"/>
              </w:rPr>
            </w:pPr>
            <w:r>
              <w:rPr>
                <w:rFonts w:hint="eastAsia" w:cs="Arial"/>
                <w:color w:val="000000"/>
                <w:sz w:val="22"/>
              </w:rPr>
              <w:t>92</w:t>
            </w:r>
          </w:p>
        </w:tc>
        <w:tc>
          <w:tcPr>
            <w:tcW w:w="359" w:type="pct"/>
            <w:vMerge w:val="continue"/>
            <w:tcBorders>
              <w:top w:val="nil"/>
              <w:left w:val="single" w:color="auto" w:sz="4" w:space="0"/>
              <w:bottom w:val="single" w:color="auto" w:sz="4" w:space="0"/>
              <w:right w:val="single" w:color="auto" w:sz="4" w:space="0"/>
            </w:tcBorders>
            <w:vAlign w:val="center"/>
          </w:tcPr>
          <w:p w14:paraId="7FF02C75">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5B7DCE7">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noWrap/>
            <w:vAlign w:val="center"/>
          </w:tcPr>
          <w:p w14:paraId="3CBF70EB">
            <w:pPr>
              <w:spacing w:line="240" w:lineRule="auto"/>
              <w:ind w:firstLine="0" w:firstLineChars="0"/>
              <w:jc w:val="center"/>
              <w:rPr>
                <w:rFonts w:cs="Arial"/>
                <w:color w:val="000000"/>
                <w:sz w:val="22"/>
              </w:rPr>
            </w:pPr>
            <w:r>
              <w:rPr>
                <w:rFonts w:hint="eastAsia" w:cs="Arial"/>
                <w:color w:val="000000"/>
                <w:sz w:val="22"/>
              </w:rPr>
              <w:t>一键IP信息富化</w:t>
            </w:r>
          </w:p>
        </w:tc>
        <w:tc>
          <w:tcPr>
            <w:tcW w:w="1711" w:type="pct"/>
            <w:tcBorders>
              <w:top w:val="nil"/>
              <w:left w:val="nil"/>
              <w:bottom w:val="single" w:color="auto" w:sz="4" w:space="0"/>
              <w:right w:val="single" w:color="auto" w:sz="4" w:space="0"/>
            </w:tcBorders>
            <w:shd w:val="clear" w:color="auto" w:fill="auto"/>
            <w:vAlign w:val="center"/>
          </w:tcPr>
          <w:p w14:paraId="35BE54DA">
            <w:pPr>
              <w:spacing w:line="240" w:lineRule="auto"/>
              <w:ind w:firstLine="0" w:firstLineChars="0"/>
              <w:rPr>
                <w:rFonts w:cs="Arial"/>
                <w:color w:val="000000"/>
                <w:sz w:val="22"/>
              </w:rPr>
            </w:pPr>
            <w:r>
              <w:rPr>
                <w:rFonts w:hint="eastAsia" w:cs="Arial"/>
                <w:color w:val="000000"/>
                <w:sz w:val="22"/>
              </w:rPr>
              <w:t>攻防期间一键实现IP查询资产关联、区域、责任人、白名单、去重，实现IP详细信息展示。</w:t>
            </w:r>
          </w:p>
        </w:tc>
        <w:tc>
          <w:tcPr>
            <w:tcW w:w="424" w:type="pct"/>
            <w:tcBorders>
              <w:top w:val="nil"/>
              <w:left w:val="nil"/>
              <w:bottom w:val="single" w:color="auto" w:sz="4" w:space="0"/>
              <w:right w:val="single" w:color="auto" w:sz="4" w:space="0"/>
            </w:tcBorders>
            <w:shd w:val="clear" w:color="auto" w:fill="auto"/>
            <w:noWrap/>
            <w:vAlign w:val="center"/>
          </w:tcPr>
          <w:p w14:paraId="12E474DE">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7732D51A">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1FE6A6A3">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2593CA0F">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AA4BA19">
            <w:pPr>
              <w:spacing w:line="240" w:lineRule="auto"/>
              <w:ind w:firstLine="0" w:firstLineChars="0"/>
              <w:jc w:val="center"/>
              <w:rPr>
                <w:rFonts w:cs="Arial"/>
                <w:color w:val="000000"/>
                <w:sz w:val="22"/>
              </w:rPr>
            </w:pPr>
            <w:r>
              <w:rPr>
                <w:rFonts w:hint="eastAsia" w:cs="Arial"/>
                <w:color w:val="000000"/>
                <w:sz w:val="22"/>
              </w:rPr>
              <w:t>93</w:t>
            </w:r>
          </w:p>
        </w:tc>
        <w:tc>
          <w:tcPr>
            <w:tcW w:w="359" w:type="pct"/>
            <w:vMerge w:val="continue"/>
            <w:tcBorders>
              <w:top w:val="nil"/>
              <w:left w:val="single" w:color="auto" w:sz="4" w:space="0"/>
              <w:bottom w:val="single" w:color="auto" w:sz="4" w:space="0"/>
              <w:right w:val="single" w:color="auto" w:sz="4" w:space="0"/>
            </w:tcBorders>
            <w:vAlign w:val="center"/>
          </w:tcPr>
          <w:p w14:paraId="2682FAD8">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FDF3E76">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57C4FE25">
            <w:pPr>
              <w:spacing w:line="240" w:lineRule="auto"/>
              <w:ind w:firstLine="0" w:firstLineChars="0"/>
              <w:jc w:val="center"/>
              <w:rPr>
                <w:rFonts w:cs="Arial"/>
                <w:sz w:val="22"/>
              </w:rPr>
            </w:pPr>
            <w:r>
              <w:rPr>
                <w:rFonts w:hint="eastAsia" w:cs="Arial"/>
                <w:sz w:val="22"/>
              </w:rPr>
              <w:t>一键会话信息查询</w:t>
            </w:r>
          </w:p>
        </w:tc>
        <w:tc>
          <w:tcPr>
            <w:tcW w:w="1711" w:type="pct"/>
            <w:tcBorders>
              <w:top w:val="nil"/>
              <w:left w:val="nil"/>
              <w:bottom w:val="single" w:color="auto" w:sz="4" w:space="0"/>
              <w:right w:val="single" w:color="auto" w:sz="4" w:space="0"/>
            </w:tcBorders>
            <w:shd w:val="clear" w:color="auto" w:fill="auto"/>
            <w:vAlign w:val="center"/>
          </w:tcPr>
          <w:p w14:paraId="789CE668">
            <w:pPr>
              <w:spacing w:line="240" w:lineRule="auto"/>
              <w:ind w:firstLine="0" w:firstLineChars="0"/>
              <w:rPr>
                <w:rFonts w:cs="Arial"/>
                <w:sz w:val="22"/>
              </w:rPr>
            </w:pPr>
            <w:r>
              <w:rPr>
                <w:rFonts w:hint="eastAsia" w:cs="Arial"/>
                <w:sz w:val="22"/>
              </w:rPr>
              <w:t>输入源/目的IP，获取防火墙的会话日志信息进行统计分析</w:t>
            </w:r>
          </w:p>
        </w:tc>
        <w:tc>
          <w:tcPr>
            <w:tcW w:w="424" w:type="pct"/>
            <w:tcBorders>
              <w:top w:val="nil"/>
              <w:left w:val="nil"/>
              <w:bottom w:val="single" w:color="auto" w:sz="4" w:space="0"/>
              <w:right w:val="single" w:color="auto" w:sz="4" w:space="0"/>
            </w:tcBorders>
            <w:shd w:val="clear" w:color="auto" w:fill="auto"/>
            <w:noWrap/>
            <w:vAlign w:val="center"/>
          </w:tcPr>
          <w:p w14:paraId="20754EBC">
            <w:pPr>
              <w:spacing w:line="240" w:lineRule="auto"/>
              <w:ind w:firstLine="0" w:firstLineChars="0"/>
              <w:jc w:val="center"/>
              <w:rPr>
                <w:rFonts w:cs="Arial"/>
                <w:sz w:val="22"/>
              </w:rPr>
            </w:pPr>
            <w:r>
              <w:rPr>
                <w:rFonts w:hint="eastAsia" w:cs="Arial"/>
                <w:sz w:val="22"/>
              </w:rPr>
              <w:t>1300</w:t>
            </w:r>
          </w:p>
        </w:tc>
        <w:tc>
          <w:tcPr>
            <w:tcW w:w="435" w:type="pct"/>
            <w:tcBorders>
              <w:top w:val="nil"/>
              <w:left w:val="nil"/>
              <w:bottom w:val="single" w:color="auto" w:sz="4" w:space="0"/>
              <w:right w:val="single" w:color="auto" w:sz="4" w:space="0"/>
            </w:tcBorders>
            <w:shd w:val="clear" w:color="auto" w:fill="auto"/>
            <w:vAlign w:val="center"/>
          </w:tcPr>
          <w:p w14:paraId="667FCBEF">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189B2C9D">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B16DD48">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6B70FEA">
            <w:pPr>
              <w:spacing w:line="240" w:lineRule="auto"/>
              <w:ind w:firstLine="0" w:firstLineChars="0"/>
              <w:jc w:val="center"/>
              <w:rPr>
                <w:rFonts w:cs="Arial"/>
                <w:color w:val="000000"/>
                <w:sz w:val="22"/>
              </w:rPr>
            </w:pPr>
            <w:r>
              <w:rPr>
                <w:rFonts w:hint="eastAsia" w:cs="Arial"/>
                <w:color w:val="000000"/>
                <w:sz w:val="22"/>
              </w:rPr>
              <w:t>94</w:t>
            </w:r>
          </w:p>
        </w:tc>
        <w:tc>
          <w:tcPr>
            <w:tcW w:w="359" w:type="pct"/>
            <w:vMerge w:val="continue"/>
            <w:tcBorders>
              <w:top w:val="nil"/>
              <w:left w:val="single" w:color="auto" w:sz="4" w:space="0"/>
              <w:bottom w:val="single" w:color="auto" w:sz="4" w:space="0"/>
              <w:right w:val="single" w:color="auto" w:sz="4" w:space="0"/>
            </w:tcBorders>
            <w:vAlign w:val="center"/>
          </w:tcPr>
          <w:p w14:paraId="13EB174D">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E097FA6">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noWrap/>
            <w:vAlign w:val="center"/>
          </w:tcPr>
          <w:p w14:paraId="7983DBB1">
            <w:pPr>
              <w:spacing w:line="240" w:lineRule="auto"/>
              <w:ind w:firstLine="0" w:firstLineChars="0"/>
              <w:jc w:val="center"/>
              <w:rPr>
                <w:rFonts w:cs="Arial"/>
                <w:color w:val="000000"/>
                <w:sz w:val="22"/>
              </w:rPr>
            </w:pPr>
            <w:r>
              <w:rPr>
                <w:rFonts w:hint="eastAsia" w:cs="Arial"/>
                <w:color w:val="000000"/>
                <w:sz w:val="22"/>
              </w:rPr>
              <w:t>病毒事件响应</w:t>
            </w:r>
          </w:p>
        </w:tc>
        <w:tc>
          <w:tcPr>
            <w:tcW w:w="1711" w:type="pct"/>
            <w:tcBorders>
              <w:top w:val="nil"/>
              <w:left w:val="nil"/>
              <w:bottom w:val="single" w:color="auto" w:sz="4" w:space="0"/>
              <w:right w:val="single" w:color="auto" w:sz="4" w:space="0"/>
            </w:tcBorders>
            <w:shd w:val="clear" w:color="auto" w:fill="auto"/>
            <w:vAlign w:val="center"/>
          </w:tcPr>
          <w:p w14:paraId="236DBE0E">
            <w:pPr>
              <w:spacing w:line="240" w:lineRule="auto"/>
              <w:ind w:firstLine="0" w:firstLineChars="0"/>
              <w:rPr>
                <w:rFonts w:cs="Arial"/>
                <w:color w:val="000000"/>
                <w:sz w:val="22"/>
              </w:rPr>
            </w:pPr>
            <w:r>
              <w:rPr>
                <w:rFonts w:hint="eastAsia" w:cs="Arial"/>
                <w:color w:val="000000"/>
                <w:sz w:val="22"/>
              </w:rPr>
              <w:t>实现挖矿、木马病毒事件自动化响应，阻断远控、外连IP/域名，事件预警通知，流程督导闭环</w:t>
            </w:r>
          </w:p>
        </w:tc>
        <w:tc>
          <w:tcPr>
            <w:tcW w:w="424" w:type="pct"/>
            <w:tcBorders>
              <w:top w:val="nil"/>
              <w:left w:val="nil"/>
              <w:bottom w:val="single" w:color="auto" w:sz="4" w:space="0"/>
              <w:right w:val="single" w:color="auto" w:sz="4" w:space="0"/>
            </w:tcBorders>
            <w:shd w:val="clear" w:color="auto" w:fill="auto"/>
            <w:noWrap/>
            <w:vAlign w:val="center"/>
          </w:tcPr>
          <w:p w14:paraId="20E3F9E1">
            <w:pPr>
              <w:spacing w:line="240" w:lineRule="auto"/>
              <w:ind w:firstLine="0" w:firstLineChars="0"/>
              <w:jc w:val="center"/>
              <w:rPr>
                <w:rFonts w:cs="Arial"/>
                <w:sz w:val="22"/>
              </w:rPr>
            </w:pPr>
            <w:r>
              <w:rPr>
                <w:rFonts w:hint="eastAsia" w:cs="Arial"/>
                <w:sz w:val="22"/>
              </w:rPr>
              <w:t>2000</w:t>
            </w:r>
          </w:p>
        </w:tc>
        <w:tc>
          <w:tcPr>
            <w:tcW w:w="435" w:type="pct"/>
            <w:tcBorders>
              <w:top w:val="nil"/>
              <w:left w:val="nil"/>
              <w:bottom w:val="single" w:color="auto" w:sz="4" w:space="0"/>
              <w:right w:val="single" w:color="auto" w:sz="4" w:space="0"/>
            </w:tcBorders>
            <w:shd w:val="clear" w:color="auto" w:fill="auto"/>
            <w:vAlign w:val="center"/>
          </w:tcPr>
          <w:p w14:paraId="65499FBB">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363ED525">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7F0A235C">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97E333F">
            <w:pPr>
              <w:spacing w:line="240" w:lineRule="auto"/>
              <w:ind w:firstLine="0" w:firstLineChars="0"/>
              <w:jc w:val="center"/>
              <w:rPr>
                <w:rFonts w:cs="Arial"/>
                <w:color w:val="000000"/>
                <w:sz w:val="22"/>
              </w:rPr>
            </w:pPr>
            <w:r>
              <w:rPr>
                <w:rFonts w:hint="eastAsia" w:cs="Arial"/>
                <w:color w:val="000000"/>
                <w:sz w:val="22"/>
              </w:rPr>
              <w:t>95</w:t>
            </w:r>
          </w:p>
        </w:tc>
        <w:tc>
          <w:tcPr>
            <w:tcW w:w="359" w:type="pct"/>
            <w:vMerge w:val="continue"/>
            <w:tcBorders>
              <w:top w:val="nil"/>
              <w:left w:val="single" w:color="auto" w:sz="4" w:space="0"/>
              <w:bottom w:val="single" w:color="auto" w:sz="4" w:space="0"/>
              <w:right w:val="single" w:color="auto" w:sz="4" w:space="0"/>
            </w:tcBorders>
            <w:vAlign w:val="center"/>
          </w:tcPr>
          <w:p w14:paraId="6D011E5C">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4CFE51B">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198E0E21">
            <w:pPr>
              <w:spacing w:line="240" w:lineRule="auto"/>
              <w:ind w:firstLine="0" w:firstLineChars="0"/>
              <w:jc w:val="center"/>
              <w:rPr>
                <w:rFonts w:cs="Arial"/>
                <w:sz w:val="22"/>
              </w:rPr>
            </w:pPr>
            <w:r>
              <w:rPr>
                <w:rFonts w:hint="eastAsia" w:cs="Arial"/>
                <w:sz w:val="22"/>
              </w:rPr>
              <w:t>服务器高危端口定期开放检查</w:t>
            </w:r>
          </w:p>
        </w:tc>
        <w:tc>
          <w:tcPr>
            <w:tcW w:w="1711" w:type="pct"/>
            <w:tcBorders>
              <w:top w:val="nil"/>
              <w:left w:val="nil"/>
              <w:bottom w:val="single" w:color="auto" w:sz="4" w:space="0"/>
              <w:right w:val="single" w:color="auto" w:sz="4" w:space="0"/>
            </w:tcBorders>
            <w:shd w:val="clear" w:color="auto" w:fill="auto"/>
            <w:vAlign w:val="center"/>
          </w:tcPr>
          <w:p w14:paraId="06CB0461">
            <w:pPr>
              <w:spacing w:line="240" w:lineRule="auto"/>
              <w:ind w:firstLine="0" w:firstLineChars="0"/>
              <w:rPr>
                <w:rFonts w:cs="Arial"/>
                <w:sz w:val="22"/>
              </w:rPr>
            </w:pPr>
            <w:r>
              <w:rPr>
                <w:rFonts w:hint="eastAsia" w:cs="Arial"/>
                <w:sz w:val="22"/>
              </w:rPr>
              <w:t>上传配置文件，对自定义服务器IP网段和自定义高危端口开发情况定期检查。</w:t>
            </w:r>
          </w:p>
        </w:tc>
        <w:tc>
          <w:tcPr>
            <w:tcW w:w="424" w:type="pct"/>
            <w:tcBorders>
              <w:top w:val="nil"/>
              <w:left w:val="nil"/>
              <w:bottom w:val="single" w:color="auto" w:sz="4" w:space="0"/>
              <w:right w:val="single" w:color="auto" w:sz="4" w:space="0"/>
            </w:tcBorders>
            <w:shd w:val="clear" w:color="auto" w:fill="auto"/>
            <w:noWrap/>
            <w:vAlign w:val="center"/>
          </w:tcPr>
          <w:p w14:paraId="424B70A8">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7EA86BD8">
            <w:pPr>
              <w:spacing w:line="240" w:lineRule="auto"/>
              <w:ind w:firstLine="0" w:firstLineChars="0"/>
              <w:jc w:val="center"/>
              <w:rPr>
                <w:rFonts w:cs="Arial"/>
                <w:sz w:val="22"/>
              </w:rPr>
            </w:pPr>
            <w:r>
              <w:rPr>
                <w:rFonts w:hint="eastAsia" w:cs="Arial"/>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6D78994">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62C9D2D6">
        <w:tblPrEx>
          <w:tblCellMar>
            <w:top w:w="0" w:type="dxa"/>
            <w:left w:w="108" w:type="dxa"/>
            <w:bottom w:w="0" w:type="dxa"/>
            <w:right w:w="108" w:type="dxa"/>
          </w:tblCellMar>
        </w:tblPrEx>
        <w:trPr>
          <w:trHeight w:val="243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D846EF4">
            <w:pPr>
              <w:spacing w:line="240" w:lineRule="auto"/>
              <w:ind w:firstLine="0" w:firstLineChars="0"/>
              <w:jc w:val="center"/>
              <w:rPr>
                <w:rFonts w:cs="Arial"/>
                <w:color w:val="000000"/>
                <w:sz w:val="22"/>
              </w:rPr>
            </w:pPr>
            <w:r>
              <w:rPr>
                <w:rFonts w:hint="eastAsia" w:cs="Arial"/>
                <w:color w:val="000000"/>
                <w:sz w:val="22"/>
              </w:rPr>
              <w:t>96</w:t>
            </w:r>
          </w:p>
        </w:tc>
        <w:tc>
          <w:tcPr>
            <w:tcW w:w="359" w:type="pct"/>
            <w:vMerge w:val="continue"/>
            <w:tcBorders>
              <w:top w:val="nil"/>
              <w:left w:val="single" w:color="auto" w:sz="4" w:space="0"/>
              <w:bottom w:val="single" w:color="auto" w:sz="4" w:space="0"/>
              <w:right w:val="single" w:color="auto" w:sz="4" w:space="0"/>
            </w:tcBorders>
            <w:vAlign w:val="center"/>
          </w:tcPr>
          <w:p w14:paraId="0C4D64AE">
            <w:pPr>
              <w:spacing w:line="240" w:lineRule="auto"/>
              <w:ind w:firstLine="0" w:firstLineChars="0"/>
              <w:rPr>
                <w:rFonts w:cs="Arial"/>
                <w:color w:val="000000"/>
                <w:sz w:val="20"/>
                <w:szCs w:val="20"/>
              </w:rPr>
            </w:pPr>
          </w:p>
        </w:tc>
        <w:tc>
          <w:tcPr>
            <w:tcW w:w="455" w:type="pct"/>
            <w:tcBorders>
              <w:top w:val="nil"/>
              <w:left w:val="nil"/>
              <w:bottom w:val="single" w:color="auto" w:sz="4" w:space="0"/>
              <w:right w:val="single" w:color="auto" w:sz="4" w:space="0"/>
            </w:tcBorders>
            <w:shd w:val="clear" w:color="auto" w:fill="auto"/>
            <w:vAlign w:val="center"/>
          </w:tcPr>
          <w:p w14:paraId="3C415F3D">
            <w:pPr>
              <w:spacing w:line="240" w:lineRule="auto"/>
              <w:ind w:firstLine="0" w:firstLineChars="0"/>
              <w:jc w:val="center"/>
              <w:rPr>
                <w:rFonts w:cs="Arial"/>
                <w:sz w:val="22"/>
              </w:rPr>
            </w:pPr>
            <w:r>
              <w:rPr>
                <w:rFonts w:hint="eastAsia" w:cs="Arial"/>
                <w:sz w:val="22"/>
              </w:rPr>
              <w:t>态势感知</w:t>
            </w:r>
          </w:p>
        </w:tc>
        <w:tc>
          <w:tcPr>
            <w:tcW w:w="772" w:type="pct"/>
            <w:tcBorders>
              <w:top w:val="nil"/>
              <w:left w:val="nil"/>
              <w:bottom w:val="single" w:color="auto" w:sz="4" w:space="0"/>
              <w:right w:val="single" w:color="auto" w:sz="4" w:space="0"/>
            </w:tcBorders>
            <w:shd w:val="clear" w:color="auto" w:fill="auto"/>
            <w:vAlign w:val="center"/>
          </w:tcPr>
          <w:p w14:paraId="30D9579B">
            <w:pPr>
              <w:spacing w:line="240" w:lineRule="auto"/>
              <w:ind w:firstLine="0" w:firstLineChars="0"/>
              <w:jc w:val="center"/>
              <w:rPr>
                <w:rFonts w:cs="Arial"/>
                <w:sz w:val="22"/>
              </w:rPr>
            </w:pPr>
            <w:r>
              <w:rPr>
                <w:rFonts w:hint="eastAsia" w:cs="Arial"/>
                <w:sz w:val="22"/>
              </w:rPr>
              <w:t>态势感知</w:t>
            </w:r>
          </w:p>
        </w:tc>
        <w:tc>
          <w:tcPr>
            <w:tcW w:w="1711" w:type="pct"/>
            <w:tcBorders>
              <w:top w:val="nil"/>
              <w:left w:val="nil"/>
              <w:bottom w:val="single" w:color="auto" w:sz="4" w:space="0"/>
              <w:right w:val="single" w:color="auto" w:sz="4" w:space="0"/>
            </w:tcBorders>
            <w:shd w:val="clear" w:color="auto" w:fill="auto"/>
            <w:vAlign w:val="center"/>
          </w:tcPr>
          <w:p w14:paraId="434BEE5A">
            <w:pPr>
              <w:spacing w:line="240" w:lineRule="auto"/>
              <w:ind w:firstLine="0" w:firstLineChars="0"/>
              <w:rPr>
                <w:rFonts w:cs="Arial"/>
                <w:sz w:val="22"/>
              </w:rPr>
            </w:pPr>
            <w:r>
              <w:rPr>
                <w:rFonts w:hint="eastAsia" w:cs="Arial"/>
                <w:sz w:val="22"/>
              </w:rPr>
              <w:t>以全流量分析为核心，结合威胁情报、行为分析建模、UEBA、失陷主机检测、图关联分析、机器学习、大数据关联分析、可视化等技术，对全网流量实现全网业务可视化、威胁可视化、攻击与可疑流量可视化等，帮助客户在高级威胁入侵之后，损失发生之前及时发现威胁。包括：资产发现与管理；失陷主机检测、横向威胁检测等内部潜伏威胁检测；外部攻击检测、外部风险访问等外部威胁检测；弱密码检测、web明文传输等脆弱性检测；威胁告警与报表、态势全局可视；威胁攻击链可视、追踪溯源支撑等功能。</w:t>
            </w:r>
          </w:p>
        </w:tc>
        <w:tc>
          <w:tcPr>
            <w:tcW w:w="424" w:type="pct"/>
            <w:tcBorders>
              <w:top w:val="nil"/>
              <w:left w:val="nil"/>
              <w:bottom w:val="single" w:color="auto" w:sz="4" w:space="0"/>
              <w:right w:val="single" w:color="auto" w:sz="4" w:space="0"/>
            </w:tcBorders>
            <w:shd w:val="clear" w:color="auto" w:fill="auto"/>
            <w:noWrap/>
            <w:vAlign w:val="center"/>
          </w:tcPr>
          <w:p w14:paraId="252F7D14">
            <w:pPr>
              <w:spacing w:line="240" w:lineRule="auto"/>
              <w:ind w:firstLine="0" w:firstLineChars="0"/>
              <w:jc w:val="center"/>
              <w:rPr>
                <w:rFonts w:cs="Arial"/>
                <w:sz w:val="22"/>
              </w:rPr>
            </w:pPr>
            <w:r>
              <w:rPr>
                <w:rFonts w:hint="eastAsia" w:cs="Arial"/>
                <w:sz w:val="22"/>
              </w:rPr>
              <w:t>90</w:t>
            </w:r>
          </w:p>
        </w:tc>
        <w:tc>
          <w:tcPr>
            <w:tcW w:w="435" w:type="pct"/>
            <w:tcBorders>
              <w:top w:val="nil"/>
              <w:left w:val="nil"/>
              <w:bottom w:val="single" w:color="auto" w:sz="4" w:space="0"/>
              <w:right w:val="single" w:color="auto" w:sz="4" w:space="0"/>
            </w:tcBorders>
            <w:shd w:val="clear" w:color="auto" w:fill="auto"/>
            <w:vAlign w:val="center"/>
          </w:tcPr>
          <w:p w14:paraId="25C2914E">
            <w:pPr>
              <w:spacing w:line="240" w:lineRule="auto"/>
              <w:ind w:firstLine="0" w:firstLineChars="0"/>
              <w:jc w:val="center"/>
              <w:rPr>
                <w:rFonts w:cs="Arial"/>
                <w:sz w:val="22"/>
              </w:rPr>
            </w:pPr>
            <w:r>
              <w:rPr>
                <w:rFonts w:hint="eastAsia" w:cs="Arial"/>
                <w:sz w:val="22"/>
              </w:rPr>
              <w:t>元/主机/月　</w:t>
            </w:r>
          </w:p>
        </w:tc>
        <w:tc>
          <w:tcPr>
            <w:tcW w:w="608" w:type="pct"/>
            <w:tcBorders>
              <w:top w:val="nil"/>
              <w:left w:val="nil"/>
              <w:bottom w:val="single" w:color="auto" w:sz="4" w:space="0"/>
              <w:right w:val="single" w:color="auto" w:sz="4" w:space="0"/>
            </w:tcBorders>
            <w:shd w:val="clear" w:color="auto" w:fill="auto"/>
            <w:vAlign w:val="center"/>
          </w:tcPr>
          <w:p w14:paraId="359F1C3C">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7D33BC46">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3218414">
            <w:pPr>
              <w:spacing w:line="240" w:lineRule="auto"/>
              <w:ind w:firstLine="0" w:firstLineChars="0"/>
              <w:jc w:val="center"/>
              <w:rPr>
                <w:rFonts w:cs="Arial"/>
                <w:color w:val="000000"/>
                <w:sz w:val="22"/>
              </w:rPr>
            </w:pPr>
            <w:r>
              <w:rPr>
                <w:rFonts w:hint="eastAsia" w:cs="Arial"/>
                <w:color w:val="000000"/>
                <w:sz w:val="22"/>
              </w:rPr>
              <w:t>97</w:t>
            </w:r>
          </w:p>
        </w:tc>
        <w:tc>
          <w:tcPr>
            <w:tcW w:w="359" w:type="pct"/>
            <w:vMerge w:val="continue"/>
            <w:tcBorders>
              <w:top w:val="nil"/>
              <w:left w:val="single" w:color="auto" w:sz="4" w:space="0"/>
              <w:bottom w:val="single" w:color="auto" w:sz="4" w:space="0"/>
              <w:right w:val="single" w:color="auto" w:sz="4" w:space="0"/>
            </w:tcBorders>
            <w:vAlign w:val="center"/>
          </w:tcPr>
          <w:p w14:paraId="3C573944">
            <w:pPr>
              <w:spacing w:line="240" w:lineRule="auto"/>
              <w:ind w:firstLine="0" w:firstLineChars="0"/>
              <w:rPr>
                <w:rFonts w:cs="Arial"/>
                <w:color w:val="000000"/>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326F78E2">
            <w:pPr>
              <w:spacing w:line="240" w:lineRule="auto"/>
              <w:ind w:firstLine="0" w:firstLineChars="0"/>
              <w:jc w:val="center"/>
              <w:rPr>
                <w:rFonts w:cs="Arial"/>
                <w:color w:val="000000"/>
                <w:sz w:val="22"/>
              </w:rPr>
            </w:pPr>
            <w:r>
              <w:rPr>
                <w:rFonts w:hint="eastAsia" w:cs="Arial"/>
                <w:color w:val="000000"/>
                <w:sz w:val="22"/>
              </w:rPr>
              <w:t>数据安全</w:t>
            </w:r>
          </w:p>
        </w:tc>
        <w:tc>
          <w:tcPr>
            <w:tcW w:w="772" w:type="pct"/>
            <w:tcBorders>
              <w:top w:val="nil"/>
              <w:left w:val="nil"/>
              <w:bottom w:val="single" w:color="auto" w:sz="4" w:space="0"/>
              <w:right w:val="single" w:color="auto" w:sz="4" w:space="0"/>
            </w:tcBorders>
            <w:shd w:val="clear" w:color="auto" w:fill="auto"/>
            <w:vAlign w:val="center"/>
          </w:tcPr>
          <w:p w14:paraId="0EE9C661">
            <w:pPr>
              <w:spacing w:line="240" w:lineRule="auto"/>
              <w:ind w:firstLine="0" w:firstLineChars="0"/>
              <w:jc w:val="center"/>
              <w:rPr>
                <w:rFonts w:cs="Arial"/>
                <w:color w:val="000000"/>
                <w:sz w:val="22"/>
              </w:rPr>
            </w:pPr>
            <w:r>
              <w:rPr>
                <w:rFonts w:hint="eastAsia" w:cs="Arial"/>
                <w:color w:val="000000"/>
                <w:sz w:val="22"/>
              </w:rPr>
              <w:t>数据安全通信</w:t>
            </w:r>
          </w:p>
        </w:tc>
        <w:tc>
          <w:tcPr>
            <w:tcW w:w="1711" w:type="pct"/>
            <w:tcBorders>
              <w:top w:val="nil"/>
              <w:left w:val="nil"/>
              <w:bottom w:val="single" w:color="auto" w:sz="4" w:space="0"/>
              <w:right w:val="single" w:color="auto" w:sz="4" w:space="0"/>
            </w:tcBorders>
            <w:shd w:val="clear" w:color="auto" w:fill="auto"/>
          </w:tcPr>
          <w:p w14:paraId="6F53B9CD">
            <w:pPr>
              <w:spacing w:line="240" w:lineRule="auto"/>
              <w:ind w:firstLine="0" w:firstLineChars="0"/>
              <w:rPr>
                <w:rFonts w:cs="Arial"/>
                <w:color w:val="000000"/>
                <w:sz w:val="22"/>
              </w:rPr>
            </w:pPr>
            <w:r>
              <w:rPr>
                <w:rFonts w:hint="eastAsia" w:cs="Arial"/>
                <w:color w:val="000000"/>
                <w:sz w:val="22"/>
              </w:rPr>
              <w:t>安全的通信协议和加密算法，保障数据在传输过程中的完整性和安全性，在数据提供方在提供数据时，在数据提供方的本地将上传的数据进行多重加密处理，最后以密文状态上传到平台；在可信执行环境的黑盒中生成结果数据时，会进行多重加密处理，最后以密文状态输出到隔离域；数据受益方通过提供私钥路径，生成数字签名；平台验证签名，通过后提供下载结果集脚本</w:t>
            </w:r>
          </w:p>
        </w:tc>
        <w:tc>
          <w:tcPr>
            <w:tcW w:w="424" w:type="pct"/>
            <w:tcBorders>
              <w:top w:val="nil"/>
              <w:left w:val="nil"/>
              <w:bottom w:val="single" w:color="auto" w:sz="4" w:space="0"/>
              <w:right w:val="single" w:color="auto" w:sz="4" w:space="0"/>
            </w:tcBorders>
            <w:shd w:val="clear" w:color="auto" w:fill="auto"/>
            <w:noWrap/>
            <w:vAlign w:val="center"/>
          </w:tcPr>
          <w:p w14:paraId="3FE0B2EF">
            <w:pPr>
              <w:spacing w:line="240" w:lineRule="auto"/>
              <w:ind w:firstLine="0" w:firstLineChars="0"/>
              <w:jc w:val="center"/>
              <w:rPr>
                <w:rFonts w:cs="Arial"/>
                <w:color w:val="000000"/>
                <w:sz w:val="22"/>
              </w:rPr>
            </w:pPr>
            <w:r>
              <w:rPr>
                <w:rFonts w:hint="eastAsia" w:cs="Arial"/>
                <w:color w:val="000000"/>
                <w:sz w:val="22"/>
              </w:rPr>
              <w:t>3500</w:t>
            </w:r>
          </w:p>
        </w:tc>
        <w:tc>
          <w:tcPr>
            <w:tcW w:w="435" w:type="pct"/>
            <w:tcBorders>
              <w:top w:val="nil"/>
              <w:left w:val="nil"/>
              <w:bottom w:val="single" w:color="auto" w:sz="4" w:space="0"/>
              <w:right w:val="single" w:color="auto" w:sz="4" w:space="0"/>
            </w:tcBorders>
            <w:shd w:val="clear" w:color="auto" w:fill="auto"/>
            <w:vAlign w:val="center"/>
          </w:tcPr>
          <w:p w14:paraId="1749C800">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nil"/>
              <w:left w:val="nil"/>
              <w:bottom w:val="single" w:color="auto" w:sz="4" w:space="0"/>
              <w:right w:val="single" w:color="auto" w:sz="4" w:space="0"/>
            </w:tcBorders>
            <w:shd w:val="clear" w:color="auto" w:fill="auto"/>
            <w:vAlign w:val="center"/>
          </w:tcPr>
          <w:p w14:paraId="33017A6D">
            <w:pPr>
              <w:spacing w:line="240" w:lineRule="auto"/>
              <w:ind w:firstLine="0" w:firstLineChars="0"/>
              <w:jc w:val="center"/>
              <w:rPr>
                <w:rFonts w:cs="Arial"/>
                <w:color w:val="000000"/>
                <w:sz w:val="22"/>
              </w:rPr>
            </w:pPr>
            <w:r>
              <w:rPr>
                <w:rFonts w:hint="eastAsia" w:cs="Arial"/>
                <w:color w:val="000000"/>
                <w:sz w:val="22"/>
              </w:rPr>
              <w:t>　</w:t>
            </w:r>
          </w:p>
        </w:tc>
      </w:tr>
      <w:tr w14:paraId="7EF3663E">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C269BC2">
            <w:pPr>
              <w:spacing w:line="240" w:lineRule="auto"/>
              <w:ind w:firstLine="0" w:firstLineChars="0"/>
              <w:jc w:val="center"/>
              <w:rPr>
                <w:rFonts w:cs="Arial"/>
                <w:color w:val="000000"/>
                <w:sz w:val="22"/>
              </w:rPr>
            </w:pPr>
            <w:r>
              <w:rPr>
                <w:rFonts w:hint="eastAsia" w:cs="Arial"/>
                <w:color w:val="000000"/>
                <w:sz w:val="22"/>
              </w:rPr>
              <w:t>98</w:t>
            </w:r>
          </w:p>
        </w:tc>
        <w:tc>
          <w:tcPr>
            <w:tcW w:w="359" w:type="pct"/>
            <w:vMerge w:val="continue"/>
            <w:tcBorders>
              <w:top w:val="nil"/>
              <w:left w:val="single" w:color="auto" w:sz="4" w:space="0"/>
              <w:bottom w:val="single" w:color="auto" w:sz="4" w:space="0"/>
              <w:right w:val="single" w:color="auto" w:sz="4" w:space="0"/>
            </w:tcBorders>
            <w:vAlign w:val="center"/>
          </w:tcPr>
          <w:p w14:paraId="0FE28AC4">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C0F3A8C">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48EF88FF">
            <w:pPr>
              <w:spacing w:line="240" w:lineRule="auto"/>
              <w:ind w:firstLine="0" w:firstLineChars="0"/>
              <w:jc w:val="center"/>
              <w:rPr>
                <w:rFonts w:cs="Arial"/>
                <w:color w:val="000000"/>
                <w:sz w:val="22"/>
              </w:rPr>
            </w:pPr>
            <w:r>
              <w:rPr>
                <w:rFonts w:hint="eastAsia" w:cs="Arial"/>
                <w:color w:val="000000"/>
                <w:sz w:val="22"/>
              </w:rPr>
              <w:t>加密存储</w:t>
            </w:r>
          </w:p>
        </w:tc>
        <w:tc>
          <w:tcPr>
            <w:tcW w:w="1711" w:type="pct"/>
            <w:tcBorders>
              <w:top w:val="nil"/>
              <w:left w:val="nil"/>
              <w:bottom w:val="single" w:color="auto" w:sz="4" w:space="0"/>
              <w:right w:val="single" w:color="auto" w:sz="4" w:space="0"/>
            </w:tcBorders>
            <w:shd w:val="clear" w:color="auto" w:fill="auto"/>
          </w:tcPr>
          <w:p w14:paraId="5F2B24C3">
            <w:pPr>
              <w:spacing w:line="240" w:lineRule="auto"/>
              <w:ind w:firstLine="0" w:firstLineChars="0"/>
              <w:rPr>
                <w:rFonts w:cs="Arial"/>
                <w:color w:val="000000"/>
                <w:sz w:val="22"/>
              </w:rPr>
            </w:pPr>
            <w:r>
              <w:rPr>
                <w:rFonts w:hint="eastAsia" w:cs="Arial"/>
                <w:color w:val="000000"/>
                <w:sz w:val="22"/>
              </w:rPr>
              <w:t>采用隐私计算结合全同态加密算法优势，对敏感数据的加密存储和安全访问控制，防止数据被非法访问和篡改。</w:t>
            </w:r>
            <w:r>
              <w:rPr>
                <w:rFonts w:hint="eastAsia" w:cs="Arial"/>
                <w:color w:val="000000"/>
                <w:sz w:val="22"/>
              </w:rPr>
              <w:br w:type="textWrapping"/>
            </w:r>
            <w:r>
              <w:rPr>
                <w:rFonts w:hint="eastAsia" w:cs="Arial"/>
                <w:color w:val="000000"/>
                <w:sz w:val="22"/>
              </w:rPr>
              <w:t>数据的加解密过程均使用对称加密、非对称加密的双重加密机制</w:t>
            </w:r>
          </w:p>
        </w:tc>
        <w:tc>
          <w:tcPr>
            <w:tcW w:w="424" w:type="pct"/>
            <w:tcBorders>
              <w:top w:val="nil"/>
              <w:left w:val="nil"/>
              <w:bottom w:val="single" w:color="auto" w:sz="4" w:space="0"/>
              <w:right w:val="single" w:color="auto" w:sz="4" w:space="0"/>
            </w:tcBorders>
            <w:shd w:val="clear" w:color="auto" w:fill="auto"/>
            <w:noWrap/>
            <w:vAlign w:val="center"/>
          </w:tcPr>
          <w:p w14:paraId="526AC002">
            <w:pPr>
              <w:spacing w:line="240" w:lineRule="auto"/>
              <w:ind w:firstLine="0" w:firstLineChars="0"/>
              <w:jc w:val="center"/>
              <w:rPr>
                <w:rFonts w:cs="Arial"/>
                <w:color w:val="000000"/>
                <w:sz w:val="22"/>
              </w:rPr>
            </w:pPr>
            <w:r>
              <w:rPr>
                <w:rFonts w:hint="eastAsia" w:cs="Arial"/>
                <w:color w:val="000000"/>
                <w:sz w:val="22"/>
              </w:rPr>
              <w:t>3500</w:t>
            </w:r>
          </w:p>
        </w:tc>
        <w:tc>
          <w:tcPr>
            <w:tcW w:w="435" w:type="pct"/>
            <w:tcBorders>
              <w:top w:val="nil"/>
              <w:left w:val="nil"/>
              <w:bottom w:val="single" w:color="auto" w:sz="4" w:space="0"/>
              <w:right w:val="single" w:color="auto" w:sz="4" w:space="0"/>
            </w:tcBorders>
            <w:shd w:val="clear" w:color="auto" w:fill="auto"/>
            <w:vAlign w:val="center"/>
          </w:tcPr>
          <w:p w14:paraId="4E386440">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nil"/>
              <w:left w:val="nil"/>
              <w:bottom w:val="single" w:color="auto" w:sz="4" w:space="0"/>
              <w:right w:val="single" w:color="auto" w:sz="4" w:space="0"/>
            </w:tcBorders>
            <w:shd w:val="clear" w:color="auto" w:fill="auto"/>
            <w:vAlign w:val="center"/>
          </w:tcPr>
          <w:p w14:paraId="209634A1">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29B3B07">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7E4BBF9">
            <w:pPr>
              <w:spacing w:line="240" w:lineRule="auto"/>
              <w:ind w:firstLine="0" w:firstLineChars="0"/>
              <w:jc w:val="center"/>
              <w:rPr>
                <w:rFonts w:cs="Arial"/>
                <w:color w:val="000000"/>
                <w:sz w:val="22"/>
              </w:rPr>
            </w:pPr>
            <w:r>
              <w:rPr>
                <w:rFonts w:hint="eastAsia" w:cs="Arial"/>
                <w:color w:val="000000"/>
                <w:sz w:val="22"/>
              </w:rPr>
              <w:t>99</w:t>
            </w:r>
          </w:p>
        </w:tc>
        <w:tc>
          <w:tcPr>
            <w:tcW w:w="359" w:type="pct"/>
            <w:vMerge w:val="continue"/>
            <w:tcBorders>
              <w:top w:val="nil"/>
              <w:left w:val="single" w:color="auto" w:sz="4" w:space="0"/>
              <w:bottom w:val="single" w:color="auto" w:sz="4" w:space="0"/>
              <w:right w:val="single" w:color="auto" w:sz="4" w:space="0"/>
            </w:tcBorders>
            <w:vAlign w:val="center"/>
          </w:tcPr>
          <w:p w14:paraId="3E9D04E3">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6B49764">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7D4C10E7">
            <w:pPr>
              <w:spacing w:line="240" w:lineRule="auto"/>
              <w:ind w:firstLine="0" w:firstLineChars="0"/>
              <w:jc w:val="center"/>
              <w:rPr>
                <w:rFonts w:cs="Arial"/>
                <w:color w:val="000000"/>
                <w:sz w:val="22"/>
              </w:rPr>
            </w:pPr>
            <w:r>
              <w:rPr>
                <w:rFonts w:hint="eastAsia" w:cs="Arial"/>
                <w:color w:val="000000"/>
                <w:sz w:val="22"/>
              </w:rPr>
              <w:t>数据访问身份确权</w:t>
            </w:r>
          </w:p>
        </w:tc>
        <w:tc>
          <w:tcPr>
            <w:tcW w:w="1711" w:type="pct"/>
            <w:tcBorders>
              <w:top w:val="nil"/>
              <w:left w:val="nil"/>
              <w:bottom w:val="single" w:color="auto" w:sz="4" w:space="0"/>
              <w:right w:val="single" w:color="auto" w:sz="4" w:space="0"/>
            </w:tcBorders>
            <w:shd w:val="clear" w:color="auto" w:fill="auto"/>
          </w:tcPr>
          <w:p w14:paraId="3BF3EB03">
            <w:pPr>
              <w:spacing w:line="240" w:lineRule="auto"/>
              <w:ind w:firstLine="0" w:firstLineChars="0"/>
              <w:rPr>
                <w:rFonts w:cs="Arial"/>
                <w:color w:val="000000"/>
                <w:sz w:val="22"/>
              </w:rPr>
            </w:pPr>
            <w:r>
              <w:rPr>
                <w:rFonts w:hint="eastAsia" w:cs="Arial"/>
                <w:color w:val="000000"/>
                <w:sz w:val="22"/>
              </w:rPr>
              <w:t>提供多级别的身份认证和访问控制机制，确保只有经过授权的用户可以访问敏感数据和关键信息</w:t>
            </w:r>
          </w:p>
        </w:tc>
        <w:tc>
          <w:tcPr>
            <w:tcW w:w="424" w:type="pct"/>
            <w:tcBorders>
              <w:top w:val="nil"/>
              <w:left w:val="nil"/>
              <w:bottom w:val="single" w:color="auto" w:sz="4" w:space="0"/>
              <w:right w:val="single" w:color="auto" w:sz="4" w:space="0"/>
            </w:tcBorders>
            <w:shd w:val="clear" w:color="auto" w:fill="auto"/>
            <w:noWrap/>
            <w:vAlign w:val="center"/>
          </w:tcPr>
          <w:p w14:paraId="61A09E27">
            <w:pPr>
              <w:spacing w:line="240" w:lineRule="auto"/>
              <w:ind w:firstLine="0" w:firstLineChars="0"/>
              <w:jc w:val="center"/>
              <w:rPr>
                <w:rFonts w:cs="Arial"/>
                <w:color w:val="000000"/>
                <w:sz w:val="22"/>
              </w:rPr>
            </w:pPr>
            <w:r>
              <w:rPr>
                <w:rFonts w:hint="eastAsia" w:cs="Arial"/>
                <w:color w:val="000000"/>
                <w:sz w:val="22"/>
              </w:rPr>
              <w:t>3000</w:t>
            </w:r>
          </w:p>
        </w:tc>
        <w:tc>
          <w:tcPr>
            <w:tcW w:w="435" w:type="pct"/>
            <w:tcBorders>
              <w:top w:val="nil"/>
              <w:left w:val="nil"/>
              <w:bottom w:val="single" w:color="auto" w:sz="4" w:space="0"/>
              <w:right w:val="single" w:color="auto" w:sz="4" w:space="0"/>
            </w:tcBorders>
            <w:shd w:val="clear" w:color="auto" w:fill="auto"/>
            <w:vAlign w:val="center"/>
          </w:tcPr>
          <w:p w14:paraId="7B62FDD1">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nil"/>
              <w:left w:val="nil"/>
              <w:bottom w:val="single" w:color="auto" w:sz="4" w:space="0"/>
              <w:right w:val="single" w:color="auto" w:sz="4" w:space="0"/>
            </w:tcBorders>
            <w:shd w:val="clear" w:color="auto" w:fill="auto"/>
            <w:vAlign w:val="center"/>
          </w:tcPr>
          <w:p w14:paraId="2E7E1537">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4A00316">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E6FECB4">
            <w:pPr>
              <w:spacing w:line="240" w:lineRule="auto"/>
              <w:ind w:firstLine="0" w:firstLineChars="0"/>
              <w:jc w:val="center"/>
              <w:rPr>
                <w:rFonts w:cs="Arial"/>
                <w:color w:val="000000"/>
                <w:sz w:val="22"/>
              </w:rPr>
            </w:pPr>
            <w:r>
              <w:rPr>
                <w:rFonts w:hint="eastAsia" w:cs="Arial"/>
                <w:color w:val="000000"/>
                <w:sz w:val="22"/>
              </w:rPr>
              <w:t>100</w:t>
            </w:r>
          </w:p>
        </w:tc>
        <w:tc>
          <w:tcPr>
            <w:tcW w:w="359" w:type="pct"/>
            <w:vMerge w:val="continue"/>
            <w:tcBorders>
              <w:top w:val="nil"/>
              <w:left w:val="single" w:color="auto" w:sz="4" w:space="0"/>
              <w:bottom w:val="single" w:color="auto" w:sz="4" w:space="0"/>
              <w:right w:val="single" w:color="auto" w:sz="4" w:space="0"/>
            </w:tcBorders>
            <w:vAlign w:val="center"/>
          </w:tcPr>
          <w:p w14:paraId="51BCFCC3">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4615513">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0E043C0F">
            <w:pPr>
              <w:spacing w:line="240" w:lineRule="auto"/>
              <w:ind w:firstLine="0" w:firstLineChars="0"/>
              <w:jc w:val="center"/>
              <w:rPr>
                <w:rFonts w:cs="Arial"/>
                <w:color w:val="000000"/>
                <w:sz w:val="22"/>
              </w:rPr>
            </w:pPr>
            <w:r>
              <w:rPr>
                <w:rFonts w:hint="eastAsia" w:cs="Arial"/>
                <w:color w:val="000000"/>
                <w:sz w:val="22"/>
              </w:rPr>
              <w:t>大数据安全自主隔离</w:t>
            </w:r>
          </w:p>
        </w:tc>
        <w:tc>
          <w:tcPr>
            <w:tcW w:w="1711" w:type="pct"/>
            <w:tcBorders>
              <w:top w:val="nil"/>
              <w:left w:val="nil"/>
              <w:bottom w:val="single" w:color="auto" w:sz="4" w:space="0"/>
              <w:right w:val="single" w:color="auto" w:sz="4" w:space="0"/>
            </w:tcBorders>
            <w:shd w:val="clear" w:color="auto" w:fill="auto"/>
          </w:tcPr>
          <w:p w14:paraId="05D00A91">
            <w:pPr>
              <w:spacing w:line="240" w:lineRule="auto"/>
              <w:ind w:firstLine="0" w:firstLineChars="0"/>
              <w:rPr>
                <w:rFonts w:cs="Arial"/>
                <w:color w:val="000000"/>
                <w:sz w:val="22"/>
              </w:rPr>
            </w:pPr>
            <w:r>
              <w:rPr>
                <w:rFonts w:hint="eastAsia" w:cs="Arial"/>
                <w:color w:val="000000"/>
                <w:sz w:val="22"/>
              </w:rPr>
              <w:t>大数据支持自动依据合约调试页面的表单信息创建大数据开发环境，包括数据库创建、数据库表创建、加载调试数据等；所有操作均有详细日志记录</w:t>
            </w:r>
          </w:p>
        </w:tc>
        <w:tc>
          <w:tcPr>
            <w:tcW w:w="424" w:type="pct"/>
            <w:tcBorders>
              <w:top w:val="nil"/>
              <w:left w:val="nil"/>
              <w:bottom w:val="single" w:color="auto" w:sz="4" w:space="0"/>
              <w:right w:val="single" w:color="auto" w:sz="4" w:space="0"/>
            </w:tcBorders>
            <w:shd w:val="clear" w:color="auto" w:fill="auto"/>
            <w:noWrap/>
            <w:vAlign w:val="center"/>
          </w:tcPr>
          <w:p w14:paraId="127245D7">
            <w:pPr>
              <w:spacing w:line="240" w:lineRule="auto"/>
              <w:ind w:firstLine="0" w:firstLineChars="0"/>
              <w:jc w:val="center"/>
              <w:rPr>
                <w:rFonts w:cs="Arial"/>
                <w:color w:val="000000"/>
                <w:sz w:val="22"/>
              </w:rPr>
            </w:pPr>
            <w:r>
              <w:rPr>
                <w:rFonts w:hint="eastAsia" w:cs="Arial"/>
                <w:color w:val="000000"/>
                <w:sz w:val="22"/>
              </w:rPr>
              <w:t>4000</w:t>
            </w:r>
          </w:p>
        </w:tc>
        <w:tc>
          <w:tcPr>
            <w:tcW w:w="435" w:type="pct"/>
            <w:tcBorders>
              <w:top w:val="nil"/>
              <w:left w:val="nil"/>
              <w:bottom w:val="single" w:color="auto" w:sz="4" w:space="0"/>
              <w:right w:val="single" w:color="auto" w:sz="4" w:space="0"/>
            </w:tcBorders>
            <w:shd w:val="clear" w:color="auto" w:fill="auto"/>
            <w:vAlign w:val="center"/>
          </w:tcPr>
          <w:p w14:paraId="52016FEE">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nil"/>
              <w:left w:val="nil"/>
              <w:bottom w:val="single" w:color="auto" w:sz="4" w:space="0"/>
              <w:right w:val="single" w:color="auto" w:sz="4" w:space="0"/>
            </w:tcBorders>
            <w:shd w:val="clear" w:color="auto" w:fill="auto"/>
            <w:vAlign w:val="center"/>
          </w:tcPr>
          <w:p w14:paraId="336C3F9C">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66A497EF">
        <w:tblPrEx>
          <w:tblCellMar>
            <w:top w:w="0" w:type="dxa"/>
            <w:left w:w="108" w:type="dxa"/>
            <w:bottom w:w="0" w:type="dxa"/>
            <w:right w:w="108" w:type="dxa"/>
          </w:tblCellMar>
        </w:tblPrEx>
        <w:trPr>
          <w:trHeight w:val="135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5FB2571">
            <w:pPr>
              <w:spacing w:line="240" w:lineRule="auto"/>
              <w:ind w:firstLine="0" w:firstLineChars="0"/>
              <w:jc w:val="center"/>
              <w:rPr>
                <w:rFonts w:cs="Arial"/>
                <w:color w:val="000000"/>
                <w:sz w:val="22"/>
              </w:rPr>
            </w:pPr>
            <w:r>
              <w:rPr>
                <w:rFonts w:hint="eastAsia" w:cs="Arial"/>
                <w:color w:val="000000"/>
                <w:sz w:val="22"/>
              </w:rPr>
              <w:t>101</w:t>
            </w:r>
          </w:p>
        </w:tc>
        <w:tc>
          <w:tcPr>
            <w:tcW w:w="359" w:type="pct"/>
            <w:vMerge w:val="continue"/>
            <w:tcBorders>
              <w:top w:val="nil"/>
              <w:left w:val="single" w:color="auto" w:sz="4" w:space="0"/>
              <w:bottom w:val="single" w:color="auto" w:sz="4" w:space="0"/>
              <w:right w:val="single" w:color="auto" w:sz="4" w:space="0"/>
            </w:tcBorders>
            <w:vAlign w:val="center"/>
          </w:tcPr>
          <w:p w14:paraId="7ECAF7CF">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F30B44E">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7ADC5169">
            <w:pPr>
              <w:spacing w:line="240" w:lineRule="auto"/>
              <w:ind w:firstLine="0" w:firstLineChars="0"/>
              <w:jc w:val="center"/>
              <w:rPr>
                <w:rFonts w:cs="Arial"/>
                <w:color w:val="000000"/>
                <w:sz w:val="22"/>
              </w:rPr>
            </w:pPr>
            <w:r>
              <w:rPr>
                <w:rFonts w:hint="eastAsia" w:cs="Arial"/>
                <w:color w:val="000000"/>
                <w:sz w:val="22"/>
              </w:rPr>
              <w:t>数据安全审计</w:t>
            </w:r>
          </w:p>
        </w:tc>
        <w:tc>
          <w:tcPr>
            <w:tcW w:w="1711" w:type="pct"/>
            <w:tcBorders>
              <w:top w:val="nil"/>
              <w:left w:val="nil"/>
              <w:bottom w:val="single" w:color="auto" w:sz="4" w:space="0"/>
              <w:right w:val="single" w:color="auto" w:sz="4" w:space="0"/>
            </w:tcBorders>
            <w:shd w:val="clear" w:color="auto" w:fill="auto"/>
          </w:tcPr>
          <w:p w14:paraId="7C685880">
            <w:pPr>
              <w:spacing w:line="240" w:lineRule="auto"/>
              <w:ind w:firstLine="0" w:firstLineChars="0"/>
              <w:rPr>
                <w:rFonts w:cs="Arial"/>
                <w:color w:val="000000"/>
                <w:sz w:val="22"/>
              </w:rPr>
            </w:pPr>
            <w:r>
              <w:rPr>
                <w:rFonts w:hint="eastAsia" w:cs="Arial"/>
                <w:color w:val="000000"/>
                <w:sz w:val="22"/>
              </w:rPr>
              <w:t>应用私有链节点，应用区块链智能合约技术，将数据提供方与数据需求方的注册、登录操作行为、数据集上传、融合计算合约建立与修改、调试与执行、结果集下载等各种行为日志进行加密后上链，实现多个主体之间的信任协作与一致行动</w:t>
            </w:r>
          </w:p>
        </w:tc>
        <w:tc>
          <w:tcPr>
            <w:tcW w:w="424" w:type="pct"/>
            <w:tcBorders>
              <w:top w:val="nil"/>
              <w:left w:val="nil"/>
              <w:bottom w:val="single" w:color="auto" w:sz="4" w:space="0"/>
              <w:right w:val="single" w:color="auto" w:sz="4" w:space="0"/>
            </w:tcBorders>
            <w:shd w:val="clear" w:color="auto" w:fill="auto"/>
            <w:noWrap/>
            <w:vAlign w:val="center"/>
          </w:tcPr>
          <w:p w14:paraId="1C131457">
            <w:pPr>
              <w:spacing w:line="240" w:lineRule="auto"/>
              <w:ind w:firstLine="0" w:firstLineChars="0"/>
              <w:jc w:val="center"/>
              <w:rPr>
                <w:rFonts w:cs="Arial"/>
                <w:color w:val="000000"/>
                <w:sz w:val="22"/>
              </w:rPr>
            </w:pPr>
            <w:r>
              <w:rPr>
                <w:rFonts w:hint="eastAsia" w:cs="Arial"/>
                <w:color w:val="000000"/>
                <w:sz w:val="22"/>
              </w:rPr>
              <w:t>4300</w:t>
            </w:r>
          </w:p>
        </w:tc>
        <w:tc>
          <w:tcPr>
            <w:tcW w:w="435" w:type="pct"/>
            <w:tcBorders>
              <w:top w:val="nil"/>
              <w:left w:val="nil"/>
              <w:bottom w:val="single" w:color="auto" w:sz="4" w:space="0"/>
              <w:right w:val="single" w:color="auto" w:sz="4" w:space="0"/>
            </w:tcBorders>
            <w:shd w:val="clear" w:color="auto" w:fill="auto"/>
            <w:vAlign w:val="center"/>
          </w:tcPr>
          <w:p w14:paraId="20A88A3E">
            <w:pPr>
              <w:spacing w:line="240" w:lineRule="auto"/>
              <w:ind w:firstLine="0" w:firstLineChars="0"/>
              <w:jc w:val="center"/>
              <w:rPr>
                <w:rFonts w:cs="Arial"/>
                <w:color w:val="000000"/>
                <w:sz w:val="22"/>
              </w:rPr>
            </w:pPr>
            <w:r>
              <w:rPr>
                <w:rFonts w:hint="eastAsia" w:cs="Arial"/>
                <w:color w:val="000000"/>
                <w:sz w:val="22"/>
              </w:rPr>
              <w:t>元/套/月　</w:t>
            </w:r>
          </w:p>
        </w:tc>
        <w:tc>
          <w:tcPr>
            <w:tcW w:w="608" w:type="pct"/>
            <w:tcBorders>
              <w:top w:val="nil"/>
              <w:left w:val="nil"/>
              <w:bottom w:val="single" w:color="auto" w:sz="4" w:space="0"/>
              <w:right w:val="single" w:color="auto" w:sz="4" w:space="0"/>
            </w:tcBorders>
            <w:shd w:val="clear" w:color="auto" w:fill="auto"/>
            <w:vAlign w:val="center"/>
          </w:tcPr>
          <w:p w14:paraId="1C5FCC07">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59ACFFDA">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30937E6">
            <w:pPr>
              <w:spacing w:line="240" w:lineRule="auto"/>
              <w:ind w:firstLine="0" w:firstLineChars="0"/>
              <w:jc w:val="center"/>
              <w:rPr>
                <w:rFonts w:cs="Arial"/>
                <w:color w:val="000000"/>
                <w:sz w:val="22"/>
              </w:rPr>
            </w:pPr>
            <w:r>
              <w:rPr>
                <w:rFonts w:hint="eastAsia" w:cs="Arial"/>
                <w:color w:val="000000"/>
                <w:sz w:val="22"/>
              </w:rPr>
              <w:t>102</w:t>
            </w:r>
          </w:p>
        </w:tc>
        <w:tc>
          <w:tcPr>
            <w:tcW w:w="359" w:type="pct"/>
            <w:vMerge w:val="continue"/>
            <w:tcBorders>
              <w:top w:val="nil"/>
              <w:left w:val="single" w:color="auto" w:sz="4" w:space="0"/>
              <w:bottom w:val="single" w:color="auto" w:sz="4" w:space="0"/>
              <w:right w:val="single" w:color="auto" w:sz="4" w:space="0"/>
            </w:tcBorders>
            <w:vAlign w:val="center"/>
          </w:tcPr>
          <w:p w14:paraId="7F5765DA">
            <w:pPr>
              <w:spacing w:line="240" w:lineRule="auto"/>
              <w:ind w:firstLine="0" w:firstLineChars="0"/>
              <w:rPr>
                <w:rFonts w:cs="Arial"/>
                <w:color w:val="000000"/>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1E8A27AC">
            <w:pPr>
              <w:spacing w:line="240" w:lineRule="auto"/>
              <w:ind w:firstLine="0" w:firstLineChars="0"/>
              <w:jc w:val="center"/>
              <w:rPr>
                <w:rFonts w:cs="Arial"/>
                <w:color w:val="000000"/>
                <w:sz w:val="22"/>
              </w:rPr>
            </w:pPr>
            <w:r>
              <w:rPr>
                <w:rFonts w:hint="eastAsia" w:cs="Arial"/>
                <w:color w:val="000000"/>
                <w:sz w:val="22"/>
              </w:rPr>
              <w:t>网络安全托管运维</w:t>
            </w:r>
          </w:p>
        </w:tc>
        <w:tc>
          <w:tcPr>
            <w:tcW w:w="772" w:type="pct"/>
            <w:tcBorders>
              <w:top w:val="nil"/>
              <w:left w:val="nil"/>
              <w:bottom w:val="single" w:color="auto" w:sz="4" w:space="0"/>
              <w:right w:val="single" w:color="auto" w:sz="4" w:space="0"/>
            </w:tcBorders>
            <w:shd w:val="clear" w:color="auto" w:fill="auto"/>
            <w:vAlign w:val="center"/>
          </w:tcPr>
          <w:p w14:paraId="604CBBC2">
            <w:pPr>
              <w:spacing w:line="240" w:lineRule="auto"/>
              <w:ind w:firstLine="0" w:firstLineChars="0"/>
              <w:jc w:val="center"/>
              <w:rPr>
                <w:rFonts w:cs="Arial"/>
                <w:color w:val="000000"/>
                <w:sz w:val="22"/>
              </w:rPr>
            </w:pPr>
            <w:r>
              <w:rPr>
                <w:rFonts w:hint="eastAsia" w:cs="Arial"/>
                <w:color w:val="000000"/>
                <w:sz w:val="22"/>
              </w:rPr>
              <w:t>互联网暴露面资产梳理</w:t>
            </w:r>
          </w:p>
        </w:tc>
        <w:tc>
          <w:tcPr>
            <w:tcW w:w="1711" w:type="pct"/>
            <w:tcBorders>
              <w:top w:val="nil"/>
              <w:left w:val="nil"/>
              <w:bottom w:val="single" w:color="auto" w:sz="4" w:space="0"/>
              <w:right w:val="single" w:color="auto" w:sz="4" w:space="0"/>
            </w:tcBorders>
            <w:shd w:val="clear" w:color="auto" w:fill="auto"/>
          </w:tcPr>
          <w:p w14:paraId="12D18EB4">
            <w:pPr>
              <w:spacing w:line="240" w:lineRule="auto"/>
              <w:ind w:firstLine="0" w:firstLineChars="0"/>
              <w:rPr>
                <w:rFonts w:cs="Arial"/>
                <w:color w:val="000000"/>
                <w:sz w:val="22"/>
              </w:rPr>
            </w:pPr>
            <w:r>
              <w:rPr>
                <w:rFonts w:hint="eastAsia" w:cs="Arial"/>
                <w:color w:val="000000"/>
                <w:sz w:val="22"/>
              </w:rPr>
              <w:t>采用网络空间资产探测引擎对暴露在互联网上的网络资产进行探测和分析，通过输入单位主域名可快速探测、识别其相关联的资产数据，包括子域名、二级域名等，支持多个域名作为同时探测</w:t>
            </w:r>
          </w:p>
        </w:tc>
        <w:tc>
          <w:tcPr>
            <w:tcW w:w="424" w:type="pct"/>
            <w:tcBorders>
              <w:top w:val="nil"/>
              <w:left w:val="nil"/>
              <w:bottom w:val="single" w:color="auto" w:sz="4" w:space="0"/>
              <w:right w:val="single" w:color="auto" w:sz="4" w:space="0"/>
            </w:tcBorders>
            <w:shd w:val="clear" w:color="auto" w:fill="auto"/>
            <w:noWrap/>
            <w:vAlign w:val="center"/>
          </w:tcPr>
          <w:p w14:paraId="0E1AD2C5">
            <w:pPr>
              <w:spacing w:line="240" w:lineRule="auto"/>
              <w:ind w:firstLine="0" w:firstLineChars="0"/>
              <w:jc w:val="center"/>
              <w:rPr>
                <w:rFonts w:cs="Arial"/>
                <w:color w:val="000000"/>
                <w:sz w:val="22"/>
              </w:rPr>
            </w:pPr>
            <w:r>
              <w:rPr>
                <w:rFonts w:hint="eastAsia" w:cs="Arial"/>
                <w:color w:val="000000"/>
                <w:sz w:val="22"/>
              </w:rPr>
              <w:t>11000</w:t>
            </w:r>
          </w:p>
        </w:tc>
        <w:tc>
          <w:tcPr>
            <w:tcW w:w="435" w:type="pct"/>
            <w:tcBorders>
              <w:top w:val="nil"/>
              <w:left w:val="nil"/>
              <w:bottom w:val="single" w:color="auto" w:sz="4" w:space="0"/>
              <w:right w:val="single" w:color="auto" w:sz="4" w:space="0"/>
            </w:tcBorders>
            <w:shd w:val="clear" w:color="auto" w:fill="auto"/>
            <w:vAlign w:val="center"/>
          </w:tcPr>
          <w:p w14:paraId="403D7A13">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26DAC825">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559F540E">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BB26809">
            <w:pPr>
              <w:spacing w:line="240" w:lineRule="auto"/>
              <w:ind w:firstLine="0" w:firstLineChars="0"/>
              <w:jc w:val="center"/>
              <w:rPr>
                <w:rFonts w:cs="Arial"/>
                <w:color w:val="000000"/>
                <w:sz w:val="22"/>
              </w:rPr>
            </w:pPr>
            <w:r>
              <w:rPr>
                <w:rFonts w:hint="eastAsia" w:cs="Arial"/>
                <w:color w:val="000000"/>
                <w:sz w:val="22"/>
              </w:rPr>
              <w:t>103</w:t>
            </w:r>
          </w:p>
        </w:tc>
        <w:tc>
          <w:tcPr>
            <w:tcW w:w="359" w:type="pct"/>
            <w:vMerge w:val="continue"/>
            <w:tcBorders>
              <w:top w:val="nil"/>
              <w:left w:val="single" w:color="auto" w:sz="4" w:space="0"/>
              <w:bottom w:val="single" w:color="auto" w:sz="4" w:space="0"/>
              <w:right w:val="single" w:color="auto" w:sz="4" w:space="0"/>
            </w:tcBorders>
            <w:vAlign w:val="center"/>
          </w:tcPr>
          <w:p w14:paraId="2F2D6F9D">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4CDE564">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2F863C49">
            <w:pPr>
              <w:spacing w:line="240" w:lineRule="auto"/>
              <w:ind w:firstLine="0" w:firstLineChars="0"/>
              <w:jc w:val="center"/>
              <w:rPr>
                <w:rFonts w:cs="Arial"/>
                <w:color w:val="000000"/>
                <w:sz w:val="22"/>
              </w:rPr>
            </w:pPr>
            <w:r>
              <w:rPr>
                <w:rFonts w:hint="eastAsia" w:cs="Arial"/>
                <w:color w:val="000000"/>
                <w:sz w:val="22"/>
              </w:rPr>
              <w:t>内网空间资产探测</w:t>
            </w:r>
          </w:p>
        </w:tc>
        <w:tc>
          <w:tcPr>
            <w:tcW w:w="1711" w:type="pct"/>
            <w:tcBorders>
              <w:top w:val="nil"/>
              <w:left w:val="nil"/>
              <w:bottom w:val="single" w:color="auto" w:sz="4" w:space="0"/>
              <w:right w:val="single" w:color="auto" w:sz="4" w:space="0"/>
            </w:tcBorders>
            <w:shd w:val="clear" w:color="auto" w:fill="auto"/>
          </w:tcPr>
          <w:p w14:paraId="0326E199">
            <w:pPr>
              <w:spacing w:line="240" w:lineRule="auto"/>
              <w:ind w:firstLine="0" w:firstLineChars="0"/>
              <w:rPr>
                <w:rFonts w:cs="Arial"/>
                <w:color w:val="000000"/>
                <w:sz w:val="22"/>
              </w:rPr>
            </w:pPr>
            <w:r>
              <w:rPr>
                <w:rFonts w:hint="eastAsia" w:cs="Arial"/>
                <w:color w:val="000000"/>
                <w:sz w:val="22"/>
              </w:rPr>
              <w:t>对服务用户管理范围内信息系统的主机资产、系统资产、数据资产以及网络结构等进行了解并分析，了解信息系统中的各种操作系统、数据库系统、办公自动化系统的名称、版本号、系统结构、存储格式、系统更新情况、系统防护情况以及系统支持的应用情况等；各种应用系统的名称、版本号、功能以及与其他应用的关联情况和应用可支持的系统、数据库、中间件等情况；</w:t>
            </w:r>
          </w:p>
        </w:tc>
        <w:tc>
          <w:tcPr>
            <w:tcW w:w="424" w:type="pct"/>
            <w:tcBorders>
              <w:top w:val="nil"/>
              <w:left w:val="nil"/>
              <w:bottom w:val="single" w:color="auto" w:sz="4" w:space="0"/>
              <w:right w:val="single" w:color="auto" w:sz="4" w:space="0"/>
            </w:tcBorders>
            <w:shd w:val="clear" w:color="auto" w:fill="auto"/>
            <w:noWrap/>
            <w:vAlign w:val="center"/>
          </w:tcPr>
          <w:p w14:paraId="10257E67">
            <w:pPr>
              <w:spacing w:line="240" w:lineRule="auto"/>
              <w:ind w:firstLine="0" w:firstLineChars="0"/>
              <w:jc w:val="center"/>
              <w:rPr>
                <w:rFonts w:cs="Arial"/>
                <w:color w:val="000000"/>
                <w:sz w:val="22"/>
              </w:rPr>
            </w:pPr>
            <w:r>
              <w:rPr>
                <w:rFonts w:hint="eastAsia" w:cs="Arial"/>
                <w:color w:val="000000"/>
                <w:sz w:val="22"/>
              </w:rPr>
              <w:t>12000</w:t>
            </w:r>
          </w:p>
        </w:tc>
        <w:tc>
          <w:tcPr>
            <w:tcW w:w="435" w:type="pct"/>
            <w:tcBorders>
              <w:top w:val="nil"/>
              <w:left w:val="nil"/>
              <w:bottom w:val="single" w:color="auto" w:sz="4" w:space="0"/>
              <w:right w:val="single" w:color="auto" w:sz="4" w:space="0"/>
            </w:tcBorders>
            <w:shd w:val="clear" w:color="auto" w:fill="auto"/>
            <w:vAlign w:val="center"/>
          </w:tcPr>
          <w:p w14:paraId="2483D0E9">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493EA8F2">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7C807E23">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60883F0">
            <w:pPr>
              <w:spacing w:line="240" w:lineRule="auto"/>
              <w:ind w:firstLine="0" w:firstLineChars="0"/>
              <w:jc w:val="center"/>
              <w:rPr>
                <w:rFonts w:cs="Arial"/>
                <w:color w:val="000000"/>
                <w:sz w:val="22"/>
              </w:rPr>
            </w:pPr>
            <w:r>
              <w:rPr>
                <w:rFonts w:hint="eastAsia" w:cs="Arial"/>
                <w:color w:val="000000"/>
                <w:sz w:val="22"/>
              </w:rPr>
              <w:t>104</w:t>
            </w:r>
          </w:p>
        </w:tc>
        <w:tc>
          <w:tcPr>
            <w:tcW w:w="359" w:type="pct"/>
            <w:vMerge w:val="continue"/>
            <w:tcBorders>
              <w:top w:val="nil"/>
              <w:left w:val="single" w:color="auto" w:sz="4" w:space="0"/>
              <w:bottom w:val="single" w:color="auto" w:sz="4" w:space="0"/>
              <w:right w:val="single" w:color="auto" w:sz="4" w:space="0"/>
            </w:tcBorders>
            <w:vAlign w:val="center"/>
          </w:tcPr>
          <w:p w14:paraId="0A5FEC85">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5725247">
            <w:pPr>
              <w:spacing w:line="240" w:lineRule="auto"/>
              <w:ind w:firstLine="0" w:firstLineChars="0"/>
              <w:rPr>
                <w:rFonts w:cs="Arial"/>
                <w:color w:val="000000"/>
                <w:sz w:val="22"/>
              </w:rPr>
            </w:pPr>
          </w:p>
        </w:tc>
        <w:tc>
          <w:tcPr>
            <w:tcW w:w="772" w:type="pct"/>
            <w:tcBorders>
              <w:top w:val="nil"/>
              <w:left w:val="nil"/>
              <w:bottom w:val="nil"/>
              <w:right w:val="single" w:color="auto" w:sz="4" w:space="0"/>
            </w:tcBorders>
            <w:shd w:val="clear" w:color="auto" w:fill="auto"/>
            <w:vAlign w:val="center"/>
          </w:tcPr>
          <w:p w14:paraId="2C723129">
            <w:pPr>
              <w:spacing w:line="240" w:lineRule="auto"/>
              <w:ind w:firstLine="0" w:firstLineChars="0"/>
              <w:jc w:val="center"/>
              <w:rPr>
                <w:rFonts w:cs="Arial"/>
                <w:color w:val="000000"/>
                <w:sz w:val="22"/>
              </w:rPr>
            </w:pPr>
            <w:r>
              <w:rPr>
                <w:rFonts w:hint="eastAsia" w:cs="Arial"/>
                <w:color w:val="000000"/>
                <w:sz w:val="22"/>
              </w:rPr>
              <w:t>深度流量解析</w:t>
            </w:r>
          </w:p>
        </w:tc>
        <w:tc>
          <w:tcPr>
            <w:tcW w:w="1711" w:type="pct"/>
            <w:tcBorders>
              <w:top w:val="nil"/>
              <w:left w:val="nil"/>
              <w:bottom w:val="single" w:color="auto" w:sz="4" w:space="0"/>
              <w:right w:val="single" w:color="auto" w:sz="4" w:space="0"/>
            </w:tcBorders>
            <w:shd w:val="clear" w:color="auto" w:fill="auto"/>
          </w:tcPr>
          <w:p w14:paraId="6D79F53A">
            <w:pPr>
              <w:spacing w:line="240" w:lineRule="auto"/>
              <w:ind w:firstLine="0" w:firstLineChars="0"/>
              <w:rPr>
                <w:rFonts w:cs="Arial"/>
                <w:color w:val="000000"/>
                <w:sz w:val="22"/>
              </w:rPr>
            </w:pPr>
            <w:r>
              <w:rPr>
                <w:rFonts w:hint="eastAsia" w:cs="Arial"/>
                <w:color w:val="000000"/>
                <w:sz w:val="22"/>
              </w:rPr>
              <w:t>基于业务系统资产对应的流量，从海量看似无关的告警中关联分析出真实的安全威胁，包括暴露面检测、威胁及告警研判、重点安全事件分析，将疑似攻击情况结合沙箱运行结果进行深度解析</w:t>
            </w:r>
          </w:p>
        </w:tc>
        <w:tc>
          <w:tcPr>
            <w:tcW w:w="424" w:type="pct"/>
            <w:tcBorders>
              <w:top w:val="nil"/>
              <w:left w:val="nil"/>
              <w:bottom w:val="single" w:color="auto" w:sz="4" w:space="0"/>
              <w:right w:val="single" w:color="auto" w:sz="4" w:space="0"/>
            </w:tcBorders>
            <w:shd w:val="clear" w:color="auto" w:fill="auto"/>
            <w:noWrap/>
            <w:vAlign w:val="center"/>
          </w:tcPr>
          <w:p w14:paraId="15EA18E8">
            <w:pPr>
              <w:spacing w:line="240" w:lineRule="auto"/>
              <w:ind w:firstLine="0" w:firstLineChars="0"/>
              <w:jc w:val="center"/>
              <w:rPr>
                <w:rFonts w:cs="Arial"/>
                <w:color w:val="000000"/>
                <w:sz w:val="22"/>
              </w:rPr>
            </w:pPr>
            <w:r>
              <w:rPr>
                <w:rFonts w:hint="eastAsia" w:cs="Arial"/>
                <w:color w:val="000000"/>
                <w:sz w:val="22"/>
              </w:rPr>
              <w:t>1200</w:t>
            </w:r>
          </w:p>
        </w:tc>
        <w:tc>
          <w:tcPr>
            <w:tcW w:w="435" w:type="pct"/>
            <w:tcBorders>
              <w:top w:val="nil"/>
              <w:left w:val="nil"/>
              <w:bottom w:val="single" w:color="auto" w:sz="4" w:space="0"/>
              <w:right w:val="single" w:color="auto" w:sz="4" w:space="0"/>
            </w:tcBorders>
            <w:shd w:val="clear" w:color="auto" w:fill="auto"/>
            <w:vAlign w:val="center"/>
          </w:tcPr>
          <w:p w14:paraId="2DEB15F3">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E43F86E">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3A23377">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2AA89FD">
            <w:pPr>
              <w:spacing w:line="240" w:lineRule="auto"/>
              <w:ind w:firstLine="0" w:firstLineChars="0"/>
              <w:jc w:val="center"/>
              <w:rPr>
                <w:rFonts w:cs="Arial"/>
                <w:color w:val="000000"/>
                <w:sz w:val="22"/>
              </w:rPr>
            </w:pPr>
            <w:r>
              <w:rPr>
                <w:rFonts w:hint="eastAsia" w:cs="Arial"/>
                <w:color w:val="000000"/>
                <w:sz w:val="22"/>
              </w:rPr>
              <w:t>105</w:t>
            </w:r>
          </w:p>
        </w:tc>
        <w:tc>
          <w:tcPr>
            <w:tcW w:w="359" w:type="pct"/>
            <w:vMerge w:val="continue"/>
            <w:tcBorders>
              <w:top w:val="nil"/>
              <w:left w:val="single" w:color="auto" w:sz="4" w:space="0"/>
              <w:bottom w:val="single" w:color="auto" w:sz="4" w:space="0"/>
              <w:right w:val="single" w:color="auto" w:sz="4" w:space="0"/>
            </w:tcBorders>
            <w:vAlign w:val="center"/>
          </w:tcPr>
          <w:p w14:paraId="26A64452">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B832510">
            <w:pPr>
              <w:spacing w:line="240" w:lineRule="auto"/>
              <w:ind w:firstLine="0" w:firstLineChars="0"/>
              <w:rPr>
                <w:rFonts w:cs="Arial"/>
                <w:color w:val="000000"/>
                <w:sz w:val="22"/>
              </w:rPr>
            </w:pPr>
          </w:p>
        </w:tc>
        <w:tc>
          <w:tcPr>
            <w:tcW w:w="7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485B67">
            <w:pPr>
              <w:spacing w:line="240" w:lineRule="auto"/>
              <w:ind w:firstLine="0" w:firstLineChars="0"/>
              <w:jc w:val="center"/>
              <w:rPr>
                <w:rFonts w:cs="Arial"/>
                <w:color w:val="000000"/>
                <w:sz w:val="22"/>
              </w:rPr>
            </w:pPr>
            <w:r>
              <w:rPr>
                <w:rFonts w:hint="eastAsia" w:cs="Arial"/>
                <w:color w:val="000000"/>
                <w:sz w:val="22"/>
              </w:rPr>
              <w:t>人工渗透</w:t>
            </w:r>
          </w:p>
        </w:tc>
        <w:tc>
          <w:tcPr>
            <w:tcW w:w="1711" w:type="pct"/>
            <w:tcBorders>
              <w:top w:val="nil"/>
              <w:left w:val="nil"/>
              <w:bottom w:val="single" w:color="auto" w:sz="4" w:space="0"/>
              <w:right w:val="single" w:color="auto" w:sz="4" w:space="0"/>
            </w:tcBorders>
            <w:shd w:val="clear" w:color="auto" w:fill="auto"/>
            <w:vAlign w:val="center"/>
          </w:tcPr>
          <w:p w14:paraId="0A8F35D4">
            <w:pPr>
              <w:spacing w:line="240" w:lineRule="auto"/>
              <w:ind w:firstLine="0" w:firstLineChars="0"/>
              <w:rPr>
                <w:rFonts w:cs="Arial"/>
                <w:color w:val="000000"/>
                <w:sz w:val="22"/>
              </w:rPr>
            </w:pPr>
            <w:r>
              <w:rPr>
                <w:rFonts w:hint="eastAsia" w:cs="Arial"/>
                <w:color w:val="000000"/>
                <w:sz w:val="22"/>
              </w:rPr>
              <w:t>标准型 （每系统对应服务器主机数量≤5台）</w:t>
            </w:r>
          </w:p>
        </w:tc>
        <w:tc>
          <w:tcPr>
            <w:tcW w:w="424" w:type="pct"/>
            <w:tcBorders>
              <w:top w:val="nil"/>
              <w:left w:val="nil"/>
              <w:bottom w:val="single" w:color="auto" w:sz="4" w:space="0"/>
              <w:right w:val="single" w:color="auto" w:sz="4" w:space="0"/>
            </w:tcBorders>
            <w:shd w:val="clear" w:color="auto" w:fill="auto"/>
            <w:noWrap/>
            <w:vAlign w:val="center"/>
          </w:tcPr>
          <w:p w14:paraId="39D3A30E">
            <w:pPr>
              <w:spacing w:line="240" w:lineRule="auto"/>
              <w:ind w:firstLine="0" w:firstLineChars="0"/>
              <w:jc w:val="center"/>
              <w:rPr>
                <w:rFonts w:cs="Arial"/>
                <w:color w:val="000000"/>
                <w:sz w:val="22"/>
              </w:rPr>
            </w:pPr>
            <w:r>
              <w:rPr>
                <w:rFonts w:hint="eastAsia" w:cs="Arial"/>
                <w:color w:val="000000"/>
                <w:sz w:val="22"/>
              </w:rPr>
              <w:t>6000</w:t>
            </w:r>
          </w:p>
        </w:tc>
        <w:tc>
          <w:tcPr>
            <w:tcW w:w="435" w:type="pct"/>
            <w:tcBorders>
              <w:top w:val="nil"/>
              <w:left w:val="nil"/>
              <w:bottom w:val="single" w:color="auto" w:sz="4" w:space="0"/>
              <w:right w:val="single" w:color="auto" w:sz="4" w:space="0"/>
            </w:tcBorders>
            <w:shd w:val="clear" w:color="auto" w:fill="auto"/>
            <w:vAlign w:val="center"/>
          </w:tcPr>
          <w:p w14:paraId="45178CFC">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55D9FFCB">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66DB9F97">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6457879">
            <w:pPr>
              <w:spacing w:line="240" w:lineRule="auto"/>
              <w:ind w:firstLine="0" w:firstLineChars="0"/>
              <w:jc w:val="center"/>
              <w:rPr>
                <w:rFonts w:cs="Arial"/>
                <w:color w:val="000000"/>
                <w:sz w:val="22"/>
              </w:rPr>
            </w:pPr>
            <w:r>
              <w:rPr>
                <w:rFonts w:hint="eastAsia" w:cs="Arial"/>
                <w:color w:val="000000"/>
                <w:sz w:val="22"/>
              </w:rPr>
              <w:t>106</w:t>
            </w:r>
          </w:p>
        </w:tc>
        <w:tc>
          <w:tcPr>
            <w:tcW w:w="359" w:type="pct"/>
            <w:vMerge w:val="continue"/>
            <w:tcBorders>
              <w:top w:val="nil"/>
              <w:left w:val="single" w:color="auto" w:sz="4" w:space="0"/>
              <w:bottom w:val="single" w:color="auto" w:sz="4" w:space="0"/>
              <w:right w:val="single" w:color="auto" w:sz="4" w:space="0"/>
            </w:tcBorders>
            <w:vAlign w:val="center"/>
          </w:tcPr>
          <w:p w14:paraId="443AFB4F">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673D5905">
            <w:pPr>
              <w:spacing w:line="240" w:lineRule="auto"/>
              <w:ind w:firstLine="0" w:firstLineChars="0"/>
              <w:rPr>
                <w:rFonts w:cs="Arial"/>
                <w:color w:val="000000"/>
                <w:sz w:val="22"/>
              </w:rPr>
            </w:pPr>
          </w:p>
        </w:tc>
        <w:tc>
          <w:tcPr>
            <w:tcW w:w="772" w:type="pct"/>
            <w:vMerge w:val="continue"/>
            <w:tcBorders>
              <w:top w:val="single" w:color="auto" w:sz="4" w:space="0"/>
              <w:left w:val="single" w:color="auto" w:sz="4" w:space="0"/>
              <w:bottom w:val="single" w:color="auto" w:sz="4" w:space="0"/>
              <w:right w:val="single" w:color="auto" w:sz="4" w:space="0"/>
            </w:tcBorders>
            <w:vAlign w:val="center"/>
          </w:tcPr>
          <w:p w14:paraId="53FB3689">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22DBC1FD">
            <w:pPr>
              <w:spacing w:line="240" w:lineRule="auto"/>
              <w:ind w:firstLine="0" w:firstLineChars="0"/>
              <w:rPr>
                <w:rFonts w:cs="Arial"/>
                <w:color w:val="000000"/>
                <w:sz w:val="22"/>
              </w:rPr>
            </w:pPr>
            <w:r>
              <w:rPr>
                <w:rFonts w:hint="eastAsia" w:cs="Arial"/>
                <w:color w:val="000000"/>
                <w:sz w:val="22"/>
              </w:rPr>
              <w:t>中配型（每系统对应服务器主机数量＞5台≤10台）</w:t>
            </w:r>
          </w:p>
        </w:tc>
        <w:tc>
          <w:tcPr>
            <w:tcW w:w="424" w:type="pct"/>
            <w:tcBorders>
              <w:top w:val="nil"/>
              <w:left w:val="nil"/>
              <w:bottom w:val="single" w:color="auto" w:sz="4" w:space="0"/>
              <w:right w:val="single" w:color="auto" w:sz="4" w:space="0"/>
            </w:tcBorders>
            <w:shd w:val="clear" w:color="auto" w:fill="auto"/>
            <w:noWrap/>
            <w:vAlign w:val="center"/>
          </w:tcPr>
          <w:p w14:paraId="7B505BF4">
            <w:pPr>
              <w:spacing w:line="240" w:lineRule="auto"/>
              <w:ind w:firstLine="0" w:firstLineChars="0"/>
              <w:jc w:val="center"/>
              <w:rPr>
                <w:rFonts w:cs="Arial"/>
                <w:color w:val="000000"/>
                <w:sz w:val="22"/>
              </w:rPr>
            </w:pPr>
            <w:r>
              <w:rPr>
                <w:rFonts w:hint="eastAsia" w:cs="Arial"/>
                <w:color w:val="000000"/>
                <w:sz w:val="22"/>
              </w:rPr>
              <w:t>12000</w:t>
            </w:r>
          </w:p>
        </w:tc>
        <w:tc>
          <w:tcPr>
            <w:tcW w:w="435" w:type="pct"/>
            <w:tcBorders>
              <w:top w:val="nil"/>
              <w:left w:val="nil"/>
              <w:bottom w:val="single" w:color="auto" w:sz="4" w:space="0"/>
              <w:right w:val="single" w:color="auto" w:sz="4" w:space="0"/>
            </w:tcBorders>
            <w:shd w:val="clear" w:color="auto" w:fill="auto"/>
            <w:vAlign w:val="center"/>
          </w:tcPr>
          <w:p w14:paraId="04E539D3">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08EDFB4F">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08365408">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FA2666F">
            <w:pPr>
              <w:spacing w:line="240" w:lineRule="auto"/>
              <w:ind w:firstLine="0" w:firstLineChars="0"/>
              <w:jc w:val="center"/>
              <w:rPr>
                <w:rFonts w:cs="Arial"/>
                <w:color w:val="000000"/>
                <w:sz w:val="22"/>
              </w:rPr>
            </w:pPr>
            <w:r>
              <w:rPr>
                <w:rFonts w:hint="eastAsia" w:cs="Arial"/>
                <w:color w:val="000000"/>
                <w:sz w:val="22"/>
              </w:rPr>
              <w:t>107</w:t>
            </w:r>
          </w:p>
        </w:tc>
        <w:tc>
          <w:tcPr>
            <w:tcW w:w="359" w:type="pct"/>
            <w:vMerge w:val="continue"/>
            <w:tcBorders>
              <w:top w:val="nil"/>
              <w:left w:val="single" w:color="auto" w:sz="4" w:space="0"/>
              <w:bottom w:val="single" w:color="auto" w:sz="4" w:space="0"/>
              <w:right w:val="single" w:color="auto" w:sz="4" w:space="0"/>
            </w:tcBorders>
            <w:vAlign w:val="center"/>
          </w:tcPr>
          <w:p w14:paraId="4DE0290B">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1123523">
            <w:pPr>
              <w:spacing w:line="240" w:lineRule="auto"/>
              <w:ind w:firstLine="0" w:firstLineChars="0"/>
              <w:rPr>
                <w:rFonts w:cs="Arial"/>
                <w:color w:val="000000"/>
                <w:sz w:val="22"/>
              </w:rPr>
            </w:pPr>
          </w:p>
        </w:tc>
        <w:tc>
          <w:tcPr>
            <w:tcW w:w="772" w:type="pct"/>
            <w:vMerge w:val="continue"/>
            <w:tcBorders>
              <w:top w:val="single" w:color="auto" w:sz="4" w:space="0"/>
              <w:left w:val="single" w:color="auto" w:sz="4" w:space="0"/>
              <w:bottom w:val="single" w:color="auto" w:sz="4" w:space="0"/>
              <w:right w:val="single" w:color="auto" w:sz="4" w:space="0"/>
            </w:tcBorders>
            <w:vAlign w:val="center"/>
          </w:tcPr>
          <w:p w14:paraId="316A031D">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33FA1CC6">
            <w:pPr>
              <w:spacing w:line="240" w:lineRule="auto"/>
              <w:ind w:firstLine="0" w:firstLineChars="0"/>
              <w:rPr>
                <w:rFonts w:cs="Arial"/>
                <w:color w:val="000000"/>
                <w:sz w:val="22"/>
              </w:rPr>
            </w:pPr>
            <w:r>
              <w:rPr>
                <w:rFonts w:hint="eastAsia" w:cs="Arial"/>
                <w:color w:val="000000"/>
                <w:sz w:val="22"/>
              </w:rPr>
              <w:t>高配型（每系统对应服务器主机数量＞10台≤20台）</w:t>
            </w:r>
          </w:p>
        </w:tc>
        <w:tc>
          <w:tcPr>
            <w:tcW w:w="424" w:type="pct"/>
            <w:tcBorders>
              <w:top w:val="nil"/>
              <w:left w:val="nil"/>
              <w:bottom w:val="single" w:color="auto" w:sz="4" w:space="0"/>
              <w:right w:val="single" w:color="auto" w:sz="4" w:space="0"/>
            </w:tcBorders>
            <w:shd w:val="clear" w:color="auto" w:fill="auto"/>
            <w:noWrap/>
            <w:vAlign w:val="center"/>
          </w:tcPr>
          <w:p w14:paraId="5FC50571">
            <w:pPr>
              <w:spacing w:line="240" w:lineRule="auto"/>
              <w:ind w:firstLine="0" w:firstLineChars="0"/>
              <w:jc w:val="center"/>
              <w:rPr>
                <w:rFonts w:cs="Arial"/>
                <w:color w:val="000000"/>
                <w:sz w:val="22"/>
              </w:rPr>
            </w:pPr>
            <w:r>
              <w:rPr>
                <w:rFonts w:hint="eastAsia" w:cs="Arial"/>
                <w:color w:val="000000"/>
                <w:sz w:val="22"/>
              </w:rPr>
              <w:t>24000</w:t>
            </w:r>
          </w:p>
        </w:tc>
        <w:tc>
          <w:tcPr>
            <w:tcW w:w="435" w:type="pct"/>
            <w:tcBorders>
              <w:top w:val="nil"/>
              <w:left w:val="nil"/>
              <w:bottom w:val="single" w:color="auto" w:sz="4" w:space="0"/>
              <w:right w:val="single" w:color="auto" w:sz="4" w:space="0"/>
            </w:tcBorders>
            <w:shd w:val="clear" w:color="auto" w:fill="auto"/>
            <w:vAlign w:val="center"/>
          </w:tcPr>
          <w:p w14:paraId="11AF05F0">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52761531">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6EB12771">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BDE5228">
            <w:pPr>
              <w:spacing w:line="240" w:lineRule="auto"/>
              <w:ind w:firstLine="0" w:firstLineChars="0"/>
              <w:jc w:val="center"/>
              <w:rPr>
                <w:rFonts w:cs="Arial"/>
                <w:color w:val="000000"/>
                <w:sz w:val="22"/>
              </w:rPr>
            </w:pPr>
            <w:r>
              <w:rPr>
                <w:rFonts w:hint="eastAsia" w:cs="Arial"/>
                <w:color w:val="000000"/>
                <w:sz w:val="22"/>
              </w:rPr>
              <w:t>108</w:t>
            </w:r>
          </w:p>
        </w:tc>
        <w:tc>
          <w:tcPr>
            <w:tcW w:w="359" w:type="pct"/>
            <w:vMerge w:val="continue"/>
            <w:tcBorders>
              <w:top w:val="nil"/>
              <w:left w:val="single" w:color="auto" w:sz="4" w:space="0"/>
              <w:bottom w:val="single" w:color="auto" w:sz="4" w:space="0"/>
              <w:right w:val="single" w:color="auto" w:sz="4" w:space="0"/>
            </w:tcBorders>
            <w:vAlign w:val="center"/>
          </w:tcPr>
          <w:p w14:paraId="1753332E">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275E86E">
            <w:pPr>
              <w:spacing w:line="240" w:lineRule="auto"/>
              <w:ind w:firstLine="0" w:firstLineChars="0"/>
              <w:rPr>
                <w:rFonts w:cs="Arial"/>
                <w:color w:val="000000"/>
                <w:sz w:val="22"/>
              </w:rPr>
            </w:pPr>
          </w:p>
        </w:tc>
        <w:tc>
          <w:tcPr>
            <w:tcW w:w="772" w:type="pct"/>
            <w:vMerge w:val="continue"/>
            <w:tcBorders>
              <w:top w:val="single" w:color="auto" w:sz="4" w:space="0"/>
              <w:left w:val="single" w:color="auto" w:sz="4" w:space="0"/>
              <w:bottom w:val="single" w:color="auto" w:sz="4" w:space="0"/>
              <w:right w:val="single" w:color="auto" w:sz="4" w:space="0"/>
            </w:tcBorders>
            <w:vAlign w:val="center"/>
          </w:tcPr>
          <w:p w14:paraId="49DEC83C">
            <w:pPr>
              <w:spacing w:line="240" w:lineRule="auto"/>
              <w:ind w:firstLine="0" w:firstLineChars="0"/>
              <w:rPr>
                <w:rFonts w:cs="Arial"/>
                <w:color w:val="000000"/>
                <w:sz w:val="22"/>
              </w:rPr>
            </w:pPr>
          </w:p>
        </w:tc>
        <w:tc>
          <w:tcPr>
            <w:tcW w:w="1711" w:type="pct"/>
            <w:tcBorders>
              <w:top w:val="nil"/>
              <w:left w:val="nil"/>
              <w:bottom w:val="single" w:color="auto" w:sz="4" w:space="0"/>
              <w:right w:val="single" w:color="auto" w:sz="4" w:space="0"/>
            </w:tcBorders>
            <w:shd w:val="clear" w:color="auto" w:fill="auto"/>
            <w:vAlign w:val="center"/>
          </w:tcPr>
          <w:p w14:paraId="57EE70AB">
            <w:pPr>
              <w:spacing w:line="240" w:lineRule="auto"/>
              <w:ind w:firstLine="0" w:firstLineChars="0"/>
              <w:rPr>
                <w:rFonts w:cs="Arial"/>
                <w:color w:val="000000"/>
                <w:sz w:val="22"/>
              </w:rPr>
            </w:pPr>
            <w:r>
              <w:rPr>
                <w:rFonts w:hint="eastAsia" w:cs="Arial"/>
                <w:color w:val="000000"/>
                <w:sz w:val="22"/>
              </w:rPr>
              <w:t>超高配型（每系统对应服务器主机数量20个每增加5个）</w:t>
            </w:r>
          </w:p>
        </w:tc>
        <w:tc>
          <w:tcPr>
            <w:tcW w:w="424" w:type="pct"/>
            <w:tcBorders>
              <w:top w:val="nil"/>
              <w:left w:val="nil"/>
              <w:bottom w:val="single" w:color="auto" w:sz="4" w:space="0"/>
              <w:right w:val="single" w:color="auto" w:sz="4" w:space="0"/>
            </w:tcBorders>
            <w:shd w:val="clear" w:color="auto" w:fill="auto"/>
            <w:noWrap/>
            <w:vAlign w:val="center"/>
          </w:tcPr>
          <w:p w14:paraId="420421BD">
            <w:pPr>
              <w:spacing w:line="240" w:lineRule="auto"/>
              <w:ind w:firstLine="0" w:firstLineChars="0"/>
              <w:jc w:val="center"/>
              <w:rPr>
                <w:rFonts w:cs="Arial"/>
                <w:color w:val="000000"/>
                <w:sz w:val="22"/>
              </w:rPr>
            </w:pPr>
            <w:r>
              <w:rPr>
                <w:rFonts w:hint="eastAsia" w:cs="Arial"/>
                <w:color w:val="000000"/>
                <w:sz w:val="22"/>
              </w:rPr>
              <w:t>5000</w:t>
            </w:r>
          </w:p>
        </w:tc>
        <w:tc>
          <w:tcPr>
            <w:tcW w:w="435" w:type="pct"/>
            <w:tcBorders>
              <w:top w:val="nil"/>
              <w:left w:val="nil"/>
              <w:bottom w:val="single" w:color="auto" w:sz="4" w:space="0"/>
              <w:right w:val="single" w:color="auto" w:sz="4" w:space="0"/>
            </w:tcBorders>
            <w:shd w:val="clear" w:color="auto" w:fill="auto"/>
            <w:vAlign w:val="center"/>
          </w:tcPr>
          <w:p w14:paraId="76B3101B">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505FB0B1">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4B9D0A1">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B951922">
            <w:pPr>
              <w:spacing w:line="240" w:lineRule="auto"/>
              <w:ind w:firstLine="0" w:firstLineChars="0"/>
              <w:jc w:val="center"/>
              <w:rPr>
                <w:rFonts w:cs="Arial"/>
                <w:color w:val="000000"/>
                <w:sz w:val="22"/>
              </w:rPr>
            </w:pPr>
            <w:r>
              <w:rPr>
                <w:rFonts w:hint="eastAsia" w:cs="Arial"/>
                <w:color w:val="000000"/>
                <w:sz w:val="22"/>
              </w:rPr>
              <w:t>109</w:t>
            </w:r>
          </w:p>
        </w:tc>
        <w:tc>
          <w:tcPr>
            <w:tcW w:w="359" w:type="pct"/>
            <w:vMerge w:val="continue"/>
            <w:tcBorders>
              <w:top w:val="nil"/>
              <w:left w:val="single" w:color="auto" w:sz="4" w:space="0"/>
              <w:bottom w:val="single" w:color="auto" w:sz="4" w:space="0"/>
              <w:right w:val="single" w:color="auto" w:sz="4" w:space="0"/>
            </w:tcBorders>
            <w:vAlign w:val="center"/>
          </w:tcPr>
          <w:p w14:paraId="0ADA39FF">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2F19D90">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1D18F78C">
            <w:pPr>
              <w:spacing w:line="240" w:lineRule="auto"/>
              <w:ind w:firstLine="0" w:firstLineChars="0"/>
              <w:jc w:val="center"/>
              <w:rPr>
                <w:rFonts w:cs="Arial"/>
                <w:color w:val="000000"/>
                <w:sz w:val="22"/>
              </w:rPr>
            </w:pPr>
            <w:r>
              <w:rPr>
                <w:rFonts w:hint="eastAsia" w:cs="Arial"/>
                <w:color w:val="000000"/>
                <w:sz w:val="22"/>
              </w:rPr>
              <w:t>信息安全通告</w:t>
            </w:r>
          </w:p>
        </w:tc>
        <w:tc>
          <w:tcPr>
            <w:tcW w:w="1711" w:type="pct"/>
            <w:tcBorders>
              <w:top w:val="nil"/>
              <w:left w:val="nil"/>
              <w:bottom w:val="single" w:color="auto" w:sz="4" w:space="0"/>
              <w:right w:val="single" w:color="auto" w:sz="4" w:space="0"/>
            </w:tcBorders>
            <w:shd w:val="clear" w:color="auto" w:fill="auto"/>
          </w:tcPr>
          <w:p w14:paraId="4CD56F1B">
            <w:pPr>
              <w:spacing w:line="240" w:lineRule="auto"/>
              <w:ind w:firstLine="0" w:firstLineChars="0"/>
              <w:rPr>
                <w:rFonts w:cs="Arial"/>
                <w:color w:val="000000"/>
                <w:sz w:val="22"/>
              </w:rPr>
            </w:pPr>
            <w:r>
              <w:rPr>
                <w:rFonts w:hint="eastAsia" w:cs="Arial"/>
                <w:color w:val="000000"/>
                <w:sz w:val="22"/>
              </w:rPr>
              <w:t>每月提供威胁情报通告预警，同步推送第三方网络安全情报中心威胁情报</w:t>
            </w:r>
          </w:p>
        </w:tc>
        <w:tc>
          <w:tcPr>
            <w:tcW w:w="424" w:type="pct"/>
            <w:tcBorders>
              <w:top w:val="nil"/>
              <w:left w:val="nil"/>
              <w:bottom w:val="single" w:color="auto" w:sz="4" w:space="0"/>
              <w:right w:val="single" w:color="auto" w:sz="4" w:space="0"/>
            </w:tcBorders>
            <w:shd w:val="clear" w:color="auto" w:fill="auto"/>
            <w:noWrap/>
            <w:vAlign w:val="center"/>
          </w:tcPr>
          <w:p w14:paraId="7D25DC59">
            <w:pPr>
              <w:spacing w:line="240" w:lineRule="auto"/>
              <w:ind w:firstLine="0" w:firstLineChars="0"/>
              <w:jc w:val="center"/>
              <w:rPr>
                <w:rFonts w:cs="Arial"/>
                <w:color w:val="000000"/>
                <w:sz w:val="22"/>
              </w:rPr>
            </w:pPr>
            <w:r>
              <w:rPr>
                <w:rFonts w:hint="eastAsia" w:cs="Arial"/>
                <w:color w:val="000000"/>
                <w:sz w:val="22"/>
              </w:rPr>
              <w:t>500</w:t>
            </w:r>
          </w:p>
        </w:tc>
        <w:tc>
          <w:tcPr>
            <w:tcW w:w="435" w:type="pct"/>
            <w:tcBorders>
              <w:top w:val="nil"/>
              <w:left w:val="nil"/>
              <w:bottom w:val="single" w:color="auto" w:sz="4" w:space="0"/>
              <w:right w:val="single" w:color="auto" w:sz="4" w:space="0"/>
            </w:tcBorders>
            <w:shd w:val="clear" w:color="auto" w:fill="auto"/>
            <w:vAlign w:val="center"/>
          </w:tcPr>
          <w:p w14:paraId="491E163A">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9F9FBF3">
            <w:pPr>
              <w:spacing w:line="240" w:lineRule="auto"/>
              <w:ind w:firstLine="0" w:firstLineChars="0"/>
              <w:jc w:val="center"/>
              <w:rPr>
                <w:rFonts w:cs="Arial"/>
                <w:color w:val="000000"/>
                <w:sz w:val="22"/>
              </w:rPr>
            </w:pPr>
            <w:r>
              <w:rPr>
                <w:rFonts w:hint="eastAsia" w:cs="Arial"/>
                <w:color w:val="000000"/>
                <w:sz w:val="22"/>
              </w:rPr>
              <w:t>　</w:t>
            </w:r>
          </w:p>
        </w:tc>
      </w:tr>
      <w:tr w14:paraId="5E83A7DE">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58F5A331">
            <w:pPr>
              <w:spacing w:line="240" w:lineRule="auto"/>
              <w:ind w:firstLine="0" w:firstLineChars="0"/>
              <w:jc w:val="center"/>
              <w:rPr>
                <w:rFonts w:cs="Arial"/>
                <w:color w:val="000000"/>
                <w:sz w:val="22"/>
              </w:rPr>
            </w:pPr>
            <w:r>
              <w:rPr>
                <w:rFonts w:hint="eastAsia" w:cs="Arial"/>
                <w:color w:val="000000"/>
                <w:sz w:val="22"/>
              </w:rPr>
              <w:t>110</w:t>
            </w:r>
          </w:p>
        </w:tc>
        <w:tc>
          <w:tcPr>
            <w:tcW w:w="359" w:type="pct"/>
            <w:vMerge w:val="continue"/>
            <w:tcBorders>
              <w:top w:val="nil"/>
              <w:left w:val="single" w:color="auto" w:sz="4" w:space="0"/>
              <w:bottom w:val="single" w:color="auto" w:sz="4" w:space="0"/>
              <w:right w:val="single" w:color="auto" w:sz="4" w:space="0"/>
            </w:tcBorders>
            <w:vAlign w:val="center"/>
          </w:tcPr>
          <w:p w14:paraId="06EEBEC4">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1DABE52">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3CF63B72">
            <w:pPr>
              <w:spacing w:line="240" w:lineRule="auto"/>
              <w:ind w:firstLine="0" w:firstLineChars="0"/>
              <w:jc w:val="center"/>
              <w:rPr>
                <w:rFonts w:cs="Arial"/>
                <w:color w:val="000000"/>
                <w:sz w:val="22"/>
              </w:rPr>
            </w:pPr>
            <w:r>
              <w:rPr>
                <w:rFonts w:hint="eastAsia" w:cs="Arial"/>
                <w:color w:val="000000"/>
                <w:sz w:val="22"/>
              </w:rPr>
              <w:t>重要时期保障</w:t>
            </w:r>
          </w:p>
        </w:tc>
        <w:tc>
          <w:tcPr>
            <w:tcW w:w="1711" w:type="pct"/>
            <w:tcBorders>
              <w:top w:val="nil"/>
              <w:left w:val="nil"/>
              <w:bottom w:val="single" w:color="auto" w:sz="4" w:space="0"/>
              <w:right w:val="single" w:color="auto" w:sz="4" w:space="0"/>
            </w:tcBorders>
            <w:shd w:val="clear" w:color="auto" w:fill="auto"/>
            <w:vAlign w:val="center"/>
          </w:tcPr>
          <w:p w14:paraId="28F90395">
            <w:pPr>
              <w:spacing w:line="240" w:lineRule="auto"/>
              <w:ind w:firstLine="0" w:firstLineChars="0"/>
              <w:rPr>
                <w:rFonts w:cs="Arial"/>
                <w:color w:val="000000"/>
                <w:sz w:val="22"/>
              </w:rPr>
            </w:pPr>
            <w:r>
              <w:rPr>
                <w:rFonts w:hint="eastAsia" w:cs="Arial"/>
                <w:color w:val="000000"/>
                <w:sz w:val="22"/>
              </w:rPr>
              <w:t>重保时期，基于流量解析工具或态势分析等平台为用户提供安全威胁分析、安全事件追溯、安全场景优化、安全告警确认等服务，配合客户完成重保期间安全值守</w:t>
            </w:r>
          </w:p>
        </w:tc>
        <w:tc>
          <w:tcPr>
            <w:tcW w:w="424" w:type="pct"/>
            <w:tcBorders>
              <w:top w:val="nil"/>
              <w:left w:val="nil"/>
              <w:bottom w:val="single" w:color="auto" w:sz="4" w:space="0"/>
              <w:right w:val="single" w:color="auto" w:sz="4" w:space="0"/>
            </w:tcBorders>
            <w:shd w:val="clear" w:color="auto" w:fill="auto"/>
            <w:noWrap/>
            <w:vAlign w:val="center"/>
          </w:tcPr>
          <w:p w14:paraId="3B81A5FB">
            <w:pPr>
              <w:spacing w:line="240" w:lineRule="auto"/>
              <w:ind w:firstLine="0" w:firstLineChars="0"/>
              <w:jc w:val="center"/>
              <w:rPr>
                <w:rFonts w:cs="Arial"/>
                <w:color w:val="000000"/>
                <w:sz w:val="22"/>
              </w:rPr>
            </w:pPr>
            <w:r>
              <w:rPr>
                <w:rFonts w:hint="eastAsia" w:cs="Arial"/>
                <w:color w:val="000000"/>
                <w:sz w:val="22"/>
              </w:rPr>
              <w:t>22000</w:t>
            </w:r>
          </w:p>
        </w:tc>
        <w:tc>
          <w:tcPr>
            <w:tcW w:w="435" w:type="pct"/>
            <w:tcBorders>
              <w:top w:val="nil"/>
              <w:left w:val="nil"/>
              <w:bottom w:val="single" w:color="auto" w:sz="4" w:space="0"/>
              <w:right w:val="single" w:color="auto" w:sz="4" w:space="0"/>
            </w:tcBorders>
            <w:shd w:val="clear" w:color="auto" w:fill="auto"/>
            <w:vAlign w:val="center"/>
          </w:tcPr>
          <w:p w14:paraId="4CEB7950">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33C135B6">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CC56618">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F3AD9C1">
            <w:pPr>
              <w:spacing w:line="240" w:lineRule="auto"/>
              <w:ind w:firstLine="0" w:firstLineChars="0"/>
              <w:jc w:val="center"/>
              <w:rPr>
                <w:rFonts w:cs="Arial"/>
                <w:color w:val="000000"/>
                <w:sz w:val="22"/>
              </w:rPr>
            </w:pPr>
            <w:r>
              <w:rPr>
                <w:rFonts w:hint="eastAsia" w:cs="Arial"/>
                <w:color w:val="000000"/>
                <w:sz w:val="22"/>
              </w:rPr>
              <w:t>111</w:t>
            </w:r>
          </w:p>
        </w:tc>
        <w:tc>
          <w:tcPr>
            <w:tcW w:w="359" w:type="pct"/>
            <w:vMerge w:val="continue"/>
            <w:tcBorders>
              <w:top w:val="nil"/>
              <w:left w:val="single" w:color="auto" w:sz="4" w:space="0"/>
              <w:bottom w:val="single" w:color="auto" w:sz="4" w:space="0"/>
              <w:right w:val="single" w:color="auto" w:sz="4" w:space="0"/>
            </w:tcBorders>
            <w:vAlign w:val="center"/>
          </w:tcPr>
          <w:p w14:paraId="6E5B6A8F">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62C07082">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27A5E860">
            <w:pPr>
              <w:spacing w:line="240" w:lineRule="auto"/>
              <w:ind w:firstLine="0" w:firstLineChars="0"/>
              <w:jc w:val="center"/>
              <w:rPr>
                <w:rFonts w:cs="Arial"/>
                <w:color w:val="000000"/>
                <w:sz w:val="22"/>
              </w:rPr>
            </w:pPr>
            <w:r>
              <w:rPr>
                <w:rFonts w:hint="eastAsia" w:cs="Arial"/>
                <w:color w:val="000000"/>
                <w:sz w:val="22"/>
              </w:rPr>
              <w:t>攻防演练防守方支撑</w:t>
            </w:r>
          </w:p>
        </w:tc>
        <w:tc>
          <w:tcPr>
            <w:tcW w:w="1711" w:type="pct"/>
            <w:tcBorders>
              <w:top w:val="nil"/>
              <w:left w:val="nil"/>
              <w:bottom w:val="single" w:color="auto" w:sz="4" w:space="0"/>
              <w:right w:val="single" w:color="auto" w:sz="4" w:space="0"/>
            </w:tcBorders>
            <w:shd w:val="clear" w:color="auto" w:fill="auto"/>
            <w:vAlign w:val="center"/>
          </w:tcPr>
          <w:p w14:paraId="23209CD1">
            <w:pPr>
              <w:spacing w:line="240" w:lineRule="auto"/>
              <w:ind w:firstLine="0" w:firstLineChars="0"/>
              <w:rPr>
                <w:rFonts w:cs="Arial"/>
                <w:color w:val="000000"/>
                <w:sz w:val="22"/>
              </w:rPr>
            </w:pPr>
            <w:r>
              <w:rPr>
                <w:rFonts w:hint="eastAsia" w:cs="Arial"/>
                <w:color w:val="000000"/>
                <w:sz w:val="22"/>
              </w:rPr>
              <w:t>针对攻防演练期间，为云上系统提供为期1周网络安全防守工作，优化系统保障体系，提升攻击发现能力与溯源能力，完善日常安全防守工作内容及报告</w:t>
            </w:r>
          </w:p>
        </w:tc>
        <w:tc>
          <w:tcPr>
            <w:tcW w:w="424" w:type="pct"/>
            <w:tcBorders>
              <w:top w:val="nil"/>
              <w:left w:val="nil"/>
              <w:bottom w:val="single" w:color="auto" w:sz="4" w:space="0"/>
              <w:right w:val="single" w:color="auto" w:sz="4" w:space="0"/>
            </w:tcBorders>
            <w:shd w:val="clear" w:color="auto" w:fill="auto"/>
            <w:noWrap/>
            <w:vAlign w:val="center"/>
          </w:tcPr>
          <w:p w14:paraId="4777B832">
            <w:pPr>
              <w:spacing w:line="240" w:lineRule="auto"/>
              <w:ind w:firstLine="0" w:firstLineChars="0"/>
              <w:jc w:val="center"/>
              <w:rPr>
                <w:rFonts w:cs="Arial"/>
                <w:color w:val="000000"/>
                <w:sz w:val="22"/>
              </w:rPr>
            </w:pPr>
            <w:r>
              <w:rPr>
                <w:rFonts w:hint="eastAsia" w:cs="Arial"/>
                <w:color w:val="000000"/>
                <w:sz w:val="22"/>
              </w:rPr>
              <w:t>30000</w:t>
            </w:r>
          </w:p>
        </w:tc>
        <w:tc>
          <w:tcPr>
            <w:tcW w:w="435" w:type="pct"/>
            <w:tcBorders>
              <w:top w:val="nil"/>
              <w:left w:val="nil"/>
              <w:bottom w:val="single" w:color="auto" w:sz="4" w:space="0"/>
              <w:right w:val="single" w:color="auto" w:sz="4" w:space="0"/>
            </w:tcBorders>
            <w:shd w:val="clear" w:color="auto" w:fill="auto"/>
            <w:vAlign w:val="center"/>
          </w:tcPr>
          <w:p w14:paraId="4358CAC5">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0300031E">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18D0313F">
        <w:tblPrEx>
          <w:tblCellMar>
            <w:top w:w="0" w:type="dxa"/>
            <w:left w:w="108" w:type="dxa"/>
            <w:bottom w:w="0" w:type="dxa"/>
            <w:right w:w="108" w:type="dxa"/>
          </w:tblCellMar>
        </w:tblPrEx>
        <w:trPr>
          <w:trHeight w:val="54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4093930">
            <w:pPr>
              <w:spacing w:line="240" w:lineRule="auto"/>
              <w:ind w:firstLine="0" w:firstLineChars="0"/>
              <w:jc w:val="center"/>
              <w:rPr>
                <w:rFonts w:cs="Arial"/>
                <w:color w:val="000000"/>
                <w:sz w:val="22"/>
              </w:rPr>
            </w:pPr>
            <w:r>
              <w:rPr>
                <w:rFonts w:hint="eastAsia" w:cs="Arial"/>
                <w:color w:val="000000"/>
                <w:sz w:val="22"/>
              </w:rPr>
              <w:t>112</w:t>
            </w:r>
          </w:p>
        </w:tc>
        <w:tc>
          <w:tcPr>
            <w:tcW w:w="359" w:type="pct"/>
            <w:vMerge w:val="continue"/>
            <w:tcBorders>
              <w:top w:val="nil"/>
              <w:left w:val="single" w:color="auto" w:sz="4" w:space="0"/>
              <w:bottom w:val="single" w:color="auto" w:sz="4" w:space="0"/>
              <w:right w:val="single" w:color="auto" w:sz="4" w:space="0"/>
            </w:tcBorders>
            <w:vAlign w:val="center"/>
          </w:tcPr>
          <w:p w14:paraId="1D736DCD">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25B8F5F1">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2179827C">
            <w:pPr>
              <w:spacing w:line="240" w:lineRule="auto"/>
              <w:ind w:firstLine="0" w:firstLineChars="0"/>
              <w:jc w:val="center"/>
              <w:rPr>
                <w:rFonts w:cs="Arial"/>
                <w:color w:val="000000"/>
                <w:sz w:val="22"/>
              </w:rPr>
            </w:pPr>
            <w:r>
              <w:rPr>
                <w:rFonts w:hint="eastAsia" w:cs="Arial"/>
                <w:color w:val="000000"/>
                <w:sz w:val="22"/>
              </w:rPr>
              <w:t>网络安全意识培训</w:t>
            </w:r>
          </w:p>
        </w:tc>
        <w:tc>
          <w:tcPr>
            <w:tcW w:w="1711" w:type="pct"/>
            <w:tcBorders>
              <w:top w:val="nil"/>
              <w:left w:val="nil"/>
              <w:bottom w:val="single" w:color="auto" w:sz="4" w:space="0"/>
              <w:right w:val="single" w:color="auto" w:sz="4" w:space="0"/>
            </w:tcBorders>
            <w:shd w:val="clear" w:color="auto" w:fill="auto"/>
            <w:vAlign w:val="center"/>
          </w:tcPr>
          <w:p w14:paraId="72D5785C">
            <w:pPr>
              <w:spacing w:line="240" w:lineRule="auto"/>
              <w:ind w:firstLine="0" w:firstLineChars="0"/>
              <w:rPr>
                <w:rFonts w:cs="Arial"/>
                <w:color w:val="000000"/>
                <w:sz w:val="22"/>
              </w:rPr>
            </w:pPr>
            <w:r>
              <w:rPr>
                <w:rFonts w:hint="eastAsia" w:cs="Arial"/>
                <w:color w:val="000000"/>
                <w:sz w:val="22"/>
              </w:rPr>
              <w:t>提高参与的广大非IT技术人员的安全意识，针对日常工作中可能面对的社会工程学攻击、邮件钓鱼等方式，应重点关注</w:t>
            </w:r>
          </w:p>
        </w:tc>
        <w:tc>
          <w:tcPr>
            <w:tcW w:w="424" w:type="pct"/>
            <w:tcBorders>
              <w:top w:val="nil"/>
              <w:left w:val="nil"/>
              <w:bottom w:val="single" w:color="auto" w:sz="4" w:space="0"/>
              <w:right w:val="single" w:color="auto" w:sz="4" w:space="0"/>
            </w:tcBorders>
            <w:shd w:val="clear" w:color="auto" w:fill="auto"/>
            <w:noWrap/>
            <w:vAlign w:val="center"/>
          </w:tcPr>
          <w:p w14:paraId="3B29EC1A">
            <w:pPr>
              <w:spacing w:line="240" w:lineRule="auto"/>
              <w:ind w:firstLine="0" w:firstLineChars="0"/>
              <w:jc w:val="center"/>
              <w:rPr>
                <w:rFonts w:cs="Arial"/>
                <w:color w:val="000000"/>
                <w:sz w:val="22"/>
              </w:rPr>
            </w:pPr>
            <w:r>
              <w:rPr>
                <w:rFonts w:hint="eastAsia" w:cs="Arial"/>
                <w:color w:val="000000"/>
                <w:sz w:val="22"/>
              </w:rPr>
              <w:t>3000</w:t>
            </w:r>
          </w:p>
        </w:tc>
        <w:tc>
          <w:tcPr>
            <w:tcW w:w="435" w:type="pct"/>
            <w:tcBorders>
              <w:top w:val="nil"/>
              <w:left w:val="nil"/>
              <w:bottom w:val="single" w:color="auto" w:sz="4" w:space="0"/>
              <w:right w:val="single" w:color="auto" w:sz="4" w:space="0"/>
            </w:tcBorders>
            <w:shd w:val="clear" w:color="auto" w:fill="auto"/>
            <w:vAlign w:val="center"/>
          </w:tcPr>
          <w:p w14:paraId="5BFFB8F1">
            <w:pPr>
              <w:spacing w:line="240" w:lineRule="auto"/>
              <w:ind w:firstLine="0" w:firstLineChars="0"/>
              <w:jc w:val="center"/>
              <w:rPr>
                <w:rFonts w:cs="Arial"/>
                <w:color w:val="000000"/>
                <w:sz w:val="22"/>
              </w:rPr>
            </w:pPr>
            <w:r>
              <w:rPr>
                <w:rFonts w:hint="eastAsia" w:cs="Arial"/>
                <w:color w:val="000000"/>
                <w:sz w:val="22"/>
              </w:rPr>
              <w:t>元／次</w:t>
            </w:r>
          </w:p>
        </w:tc>
        <w:tc>
          <w:tcPr>
            <w:tcW w:w="608" w:type="pct"/>
            <w:tcBorders>
              <w:top w:val="nil"/>
              <w:left w:val="nil"/>
              <w:bottom w:val="single" w:color="auto" w:sz="4" w:space="0"/>
              <w:right w:val="single" w:color="auto" w:sz="4" w:space="0"/>
            </w:tcBorders>
            <w:shd w:val="clear" w:color="auto" w:fill="auto"/>
            <w:vAlign w:val="center"/>
          </w:tcPr>
          <w:p w14:paraId="714F0C15">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0182AD9D">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2BB68B8">
            <w:pPr>
              <w:spacing w:line="240" w:lineRule="auto"/>
              <w:ind w:firstLine="0" w:firstLineChars="0"/>
              <w:jc w:val="center"/>
              <w:rPr>
                <w:rFonts w:cs="Arial"/>
                <w:color w:val="000000"/>
                <w:sz w:val="22"/>
              </w:rPr>
            </w:pPr>
            <w:r>
              <w:rPr>
                <w:rFonts w:hint="eastAsia" w:cs="Arial"/>
                <w:color w:val="000000"/>
                <w:sz w:val="22"/>
              </w:rPr>
              <w:t>113</w:t>
            </w:r>
          </w:p>
        </w:tc>
        <w:tc>
          <w:tcPr>
            <w:tcW w:w="359" w:type="pct"/>
            <w:vMerge w:val="continue"/>
            <w:tcBorders>
              <w:top w:val="nil"/>
              <w:left w:val="single" w:color="auto" w:sz="4" w:space="0"/>
              <w:bottom w:val="single" w:color="auto" w:sz="4" w:space="0"/>
              <w:right w:val="single" w:color="auto" w:sz="4" w:space="0"/>
            </w:tcBorders>
            <w:vAlign w:val="center"/>
          </w:tcPr>
          <w:p w14:paraId="371CD473">
            <w:pPr>
              <w:spacing w:line="240" w:lineRule="auto"/>
              <w:ind w:firstLine="0" w:firstLineChars="0"/>
              <w:rPr>
                <w:rFonts w:cs="Arial"/>
                <w:color w:val="000000"/>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09722A63">
            <w:pPr>
              <w:spacing w:line="240" w:lineRule="auto"/>
              <w:ind w:firstLine="0" w:firstLineChars="0"/>
              <w:jc w:val="center"/>
              <w:rPr>
                <w:rFonts w:cs="Arial"/>
                <w:color w:val="000000"/>
                <w:sz w:val="22"/>
              </w:rPr>
            </w:pPr>
            <w:r>
              <w:rPr>
                <w:rFonts w:hint="eastAsia" w:cs="Arial"/>
                <w:color w:val="000000"/>
                <w:sz w:val="22"/>
              </w:rPr>
              <w:t>零信任</w:t>
            </w:r>
          </w:p>
        </w:tc>
        <w:tc>
          <w:tcPr>
            <w:tcW w:w="772" w:type="pct"/>
            <w:tcBorders>
              <w:top w:val="nil"/>
              <w:left w:val="nil"/>
              <w:bottom w:val="single" w:color="auto" w:sz="4" w:space="0"/>
              <w:right w:val="single" w:color="auto" w:sz="4" w:space="0"/>
            </w:tcBorders>
            <w:shd w:val="clear" w:color="auto" w:fill="auto"/>
            <w:vAlign w:val="center"/>
          </w:tcPr>
          <w:p w14:paraId="023D7C8D">
            <w:pPr>
              <w:spacing w:line="240" w:lineRule="auto"/>
              <w:ind w:firstLine="0" w:firstLineChars="0"/>
              <w:jc w:val="center"/>
              <w:rPr>
                <w:rFonts w:cs="Arial"/>
                <w:color w:val="000000"/>
                <w:sz w:val="22"/>
              </w:rPr>
            </w:pPr>
            <w:r>
              <w:rPr>
                <w:rFonts w:hint="eastAsia" w:cs="Arial"/>
                <w:color w:val="000000"/>
                <w:sz w:val="22"/>
              </w:rPr>
              <w:t>身份管理</w:t>
            </w:r>
          </w:p>
        </w:tc>
        <w:tc>
          <w:tcPr>
            <w:tcW w:w="1711" w:type="pct"/>
            <w:tcBorders>
              <w:top w:val="nil"/>
              <w:left w:val="nil"/>
              <w:bottom w:val="single" w:color="auto" w:sz="4" w:space="0"/>
              <w:right w:val="single" w:color="auto" w:sz="4" w:space="0"/>
            </w:tcBorders>
            <w:shd w:val="clear" w:color="auto" w:fill="auto"/>
            <w:vAlign w:val="center"/>
          </w:tcPr>
          <w:p w14:paraId="2CE90069">
            <w:pPr>
              <w:spacing w:line="240" w:lineRule="auto"/>
              <w:ind w:firstLine="0" w:firstLineChars="0"/>
              <w:rPr>
                <w:rFonts w:cs="Arial"/>
                <w:color w:val="000000"/>
                <w:sz w:val="22"/>
              </w:rPr>
            </w:pPr>
            <w:r>
              <w:rPr>
                <w:rFonts w:hint="eastAsia" w:cs="Arial"/>
                <w:color w:val="000000"/>
                <w:sz w:val="22"/>
              </w:rPr>
              <w:t>零信任身份服务中心提供身份管理服务，可对设备、用户、角色等访问主体的身份进行统一配置管理，支持与钉钉、企业微信、LDAP等第三方数据源对接，支持多个第三方数据源的对接同步，对本地身份信息进行补充供给。身份管理服务提供主账号与应用账号的关联绑定关系，当用户完成应用登录后将自动生成绑定关系，管理员可对绑定关系进行变更操作</w:t>
            </w:r>
          </w:p>
        </w:tc>
        <w:tc>
          <w:tcPr>
            <w:tcW w:w="424" w:type="pct"/>
            <w:tcBorders>
              <w:top w:val="nil"/>
              <w:left w:val="nil"/>
              <w:bottom w:val="single" w:color="auto" w:sz="4" w:space="0"/>
              <w:right w:val="single" w:color="auto" w:sz="4" w:space="0"/>
            </w:tcBorders>
            <w:shd w:val="clear" w:color="auto" w:fill="auto"/>
            <w:noWrap/>
            <w:vAlign w:val="center"/>
          </w:tcPr>
          <w:p w14:paraId="602018C2">
            <w:pPr>
              <w:spacing w:line="240" w:lineRule="auto"/>
              <w:ind w:firstLine="0" w:firstLineChars="0"/>
              <w:jc w:val="center"/>
              <w:rPr>
                <w:rFonts w:cs="Arial"/>
                <w:color w:val="000000"/>
                <w:sz w:val="22"/>
              </w:rPr>
            </w:pPr>
            <w:r>
              <w:rPr>
                <w:rFonts w:hint="eastAsia" w:cs="Arial"/>
                <w:color w:val="000000"/>
                <w:sz w:val="22"/>
              </w:rPr>
              <w:t>1800</w:t>
            </w:r>
          </w:p>
        </w:tc>
        <w:tc>
          <w:tcPr>
            <w:tcW w:w="435" w:type="pct"/>
            <w:tcBorders>
              <w:top w:val="nil"/>
              <w:left w:val="nil"/>
              <w:bottom w:val="single" w:color="auto" w:sz="4" w:space="0"/>
              <w:right w:val="single" w:color="auto" w:sz="4" w:space="0"/>
            </w:tcBorders>
            <w:shd w:val="clear" w:color="auto" w:fill="auto"/>
            <w:vAlign w:val="center"/>
          </w:tcPr>
          <w:p w14:paraId="01C9BDDF">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ED010B3">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0432E21">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D2048A0">
            <w:pPr>
              <w:spacing w:line="240" w:lineRule="auto"/>
              <w:ind w:firstLine="0" w:firstLineChars="0"/>
              <w:jc w:val="center"/>
              <w:rPr>
                <w:rFonts w:cs="Arial"/>
                <w:color w:val="000000"/>
                <w:sz w:val="22"/>
              </w:rPr>
            </w:pPr>
            <w:r>
              <w:rPr>
                <w:rFonts w:hint="eastAsia" w:cs="Arial"/>
                <w:color w:val="000000"/>
                <w:sz w:val="22"/>
              </w:rPr>
              <w:t>114</w:t>
            </w:r>
          </w:p>
        </w:tc>
        <w:tc>
          <w:tcPr>
            <w:tcW w:w="359" w:type="pct"/>
            <w:vMerge w:val="continue"/>
            <w:tcBorders>
              <w:top w:val="nil"/>
              <w:left w:val="single" w:color="auto" w:sz="4" w:space="0"/>
              <w:bottom w:val="single" w:color="auto" w:sz="4" w:space="0"/>
              <w:right w:val="single" w:color="auto" w:sz="4" w:space="0"/>
            </w:tcBorders>
            <w:vAlign w:val="center"/>
          </w:tcPr>
          <w:p w14:paraId="386D34FA">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FA112B2">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4F33EDC6">
            <w:pPr>
              <w:spacing w:line="240" w:lineRule="auto"/>
              <w:ind w:firstLine="0" w:firstLineChars="0"/>
              <w:jc w:val="center"/>
              <w:rPr>
                <w:rFonts w:cs="Arial"/>
                <w:color w:val="000000"/>
                <w:sz w:val="22"/>
              </w:rPr>
            </w:pPr>
            <w:r>
              <w:rPr>
                <w:rFonts w:hint="eastAsia" w:cs="Arial"/>
                <w:color w:val="000000"/>
                <w:sz w:val="22"/>
              </w:rPr>
              <w:t>多因素身份认证</w:t>
            </w:r>
          </w:p>
        </w:tc>
        <w:tc>
          <w:tcPr>
            <w:tcW w:w="1711" w:type="pct"/>
            <w:tcBorders>
              <w:top w:val="nil"/>
              <w:left w:val="nil"/>
              <w:bottom w:val="single" w:color="auto" w:sz="4" w:space="0"/>
              <w:right w:val="single" w:color="auto" w:sz="4" w:space="0"/>
            </w:tcBorders>
            <w:shd w:val="clear" w:color="auto" w:fill="auto"/>
            <w:vAlign w:val="center"/>
          </w:tcPr>
          <w:p w14:paraId="010FDE5B">
            <w:pPr>
              <w:spacing w:line="240" w:lineRule="auto"/>
              <w:ind w:firstLine="0" w:firstLineChars="0"/>
              <w:rPr>
                <w:rFonts w:cs="Arial"/>
                <w:color w:val="000000"/>
                <w:sz w:val="22"/>
              </w:rPr>
            </w:pPr>
            <w:r>
              <w:rPr>
                <w:rFonts w:hint="eastAsia" w:cs="Arial"/>
                <w:color w:val="000000"/>
                <w:sz w:val="22"/>
              </w:rPr>
              <w:t>零信任身份服务中心本地默认提供账号密码、OTP认证方式，支持调用第三方认证源认证，内置支持对接：钉钉扫码、钉钉工作台免登、企业微信扫码、阿里云短信网关、邮箱认证、Tgent手机APP扫码、AD认证、OAUTH密码模式、OAUTH授权码模式、OIDC等方式，当用户现网提供其他非标接口标准认证源（如人脸、数字证书等）时，支持定制对接认证接口调用第三方的认证能力</w:t>
            </w:r>
          </w:p>
        </w:tc>
        <w:tc>
          <w:tcPr>
            <w:tcW w:w="424" w:type="pct"/>
            <w:tcBorders>
              <w:top w:val="nil"/>
              <w:left w:val="nil"/>
              <w:bottom w:val="single" w:color="auto" w:sz="4" w:space="0"/>
              <w:right w:val="single" w:color="auto" w:sz="4" w:space="0"/>
            </w:tcBorders>
            <w:shd w:val="clear" w:color="auto" w:fill="auto"/>
            <w:noWrap/>
            <w:vAlign w:val="center"/>
          </w:tcPr>
          <w:p w14:paraId="00C6A3CB">
            <w:pPr>
              <w:spacing w:line="240" w:lineRule="auto"/>
              <w:ind w:firstLine="0" w:firstLineChars="0"/>
              <w:jc w:val="center"/>
              <w:rPr>
                <w:rFonts w:cs="Arial"/>
                <w:color w:val="000000"/>
                <w:sz w:val="22"/>
              </w:rPr>
            </w:pPr>
            <w:r>
              <w:rPr>
                <w:rFonts w:hint="eastAsia" w:cs="Arial"/>
                <w:color w:val="000000"/>
                <w:sz w:val="22"/>
              </w:rPr>
              <w:t>2800</w:t>
            </w:r>
          </w:p>
        </w:tc>
        <w:tc>
          <w:tcPr>
            <w:tcW w:w="435" w:type="pct"/>
            <w:tcBorders>
              <w:top w:val="nil"/>
              <w:left w:val="nil"/>
              <w:bottom w:val="single" w:color="auto" w:sz="4" w:space="0"/>
              <w:right w:val="single" w:color="auto" w:sz="4" w:space="0"/>
            </w:tcBorders>
            <w:shd w:val="clear" w:color="auto" w:fill="auto"/>
            <w:vAlign w:val="center"/>
          </w:tcPr>
          <w:p w14:paraId="13103D6C">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D62617B">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DAA6940">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4E0709A">
            <w:pPr>
              <w:spacing w:line="240" w:lineRule="auto"/>
              <w:ind w:firstLine="0" w:firstLineChars="0"/>
              <w:jc w:val="center"/>
              <w:rPr>
                <w:rFonts w:cs="Arial"/>
                <w:color w:val="000000"/>
                <w:sz w:val="22"/>
              </w:rPr>
            </w:pPr>
            <w:r>
              <w:rPr>
                <w:rFonts w:hint="eastAsia" w:cs="Arial"/>
                <w:color w:val="000000"/>
                <w:sz w:val="22"/>
              </w:rPr>
              <w:t>115</w:t>
            </w:r>
          </w:p>
        </w:tc>
        <w:tc>
          <w:tcPr>
            <w:tcW w:w="359" w:type="pct"/>
            <w:vMerge w:val="continue"/>
            <w:tcBorders>
              <w:top w:val="nil"/>
              <w:left w:val="single" w:color="auto" w:sz="4" w:space="0"/>
              <w:bottom w:val="single" w:color="auto" w:sz="4" w:space="0"/>
              <w:right w:val="single" w:color="auto" w:sz="4" w:space="0"/>
            </w:tcBorders>
            <w:vAlign w:val="center"/>
          </w:tcPr>
          <w:p w14:paraId="64513872">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7AEDDECD">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6B120278">
            <w:pPr>
              <w:spacing w:line="240" w:lineRule="auto"/>
              <w:ind w:firstLine="0" w:firstLineChars="0"/>
              <w:jc w:val="center"/>
              <w:rPr>
                <w:rFonts w:cs="Arial"/>
                <w:color w:val="000000"/>
                <w:sz w:val="22"/>
              </w:rPr>
            </w:pPr>
            <w:r>
              <w:rPr>
                <w:rFonts w:hint="eastAsia" w:cs="Arial"/>
                <w:color w:val="000000"/>
                <w:sz w:val="22"/>
              </w:rPr>
              <w:t>终端接入认证</w:t>
            </w:r>
          </w:p>
        </w:tc>
        <w:tc>
          <w:tcPr>
            <w:tcW w:w="1711" w:type="pct"/>
            <w:tcBorders>
              <w:top w:val="nil"/>
              <w:left w:val="nil"/>
              <w:bottom w:val="single" w:color="auto" w:sz="4" w:space="0"/>
              <w:right w:val="single" w:color="auto" w:sz="4" w:space="0"/>
            </w:tcBorders>
            <w:shd w:val="clear" w:color="auto" w:fill="auto"/>
          </w:tcPr>
          <w:p w14:paraId="05614355">
            <w:pPr>
              <w:spacing w:line="240" w:lineRule="auto"/>
              <w:ind w:firstLine="0" w:firstLineChars="0"/>
              <w:rPr>
                <w:rFonts w:cs="Arial"/>
                <w:color w:val="000000"/>
                <w:sz w:val="22"/>
              </w:rPr>
            </w:pPr>
            <w:r>
              <w:rPr>
                <w:rFonts w:hint="eastAsia" w:cs="Arial"/>
                <w:color w:val="000000"/>
                <w:sz w:val="22"/>
              </w:rPr>
              <w:t>零信任安全客户端支持采集客户端硬件信息及操作系统信息等基本数据，并为客户端生成唯一标识，供零信任身份服务中心对终端身份进行识别</w:t>
            </w:r>
          </w:p>
        </w:tc>
        <w:tc>
          <w:tcPr>
            <w:tcW w:w="424" w:type="pct"/>
            <w:tcBorders>
              <w:top w:val="nil"/>
              <w:left w:val="nil"/>
              <w:bottom w:val="single" w:color="auto" w:sz="4" w:space="0"/>
              <w:right w:val="single" w:color="auto" w:sz="4" w:space="0"/>
            </w:tcBorders>
            <w:shd w:val="clear" w:color="auto" w:fill="auto"/>
            <w:noWrap/>
            <w:vAlign w:val="center"/>
          </w:tcPr>
          <w:p w14:paraId="5D5FC92E">
            <w:pPr>
              <w:spacing w:line="240" w:lineRule="auto"/>
              <w:ind w:firstLine="0" w:firstLineChars="0"/>
              <w:jc w:val="center"/>
              <w:rPr>
                <w:rFonts w:cs="Arial"/>
                <w:color w:val="000000"/>
                <w:sz w:val="22"/>
              </w:rPr>
            </w:pPr>
            <w:r>
              <w:rPr>
                <w:rFonts w:hint="eastAsia" w:cs="Arial"/>
                <w:color w:val="000000"/>
                <w:sz w:val="22"/>
              </w:rPr>
              <w:t>2000</w:t>
            </w:r>
          </w:p>
        </w:tc>
        <w:tc>
          <w:tcPr>
            <w:tcW w:w="435" w:type="pct"/>
            <w:tcBorders>
              <w:top w:val="nil"/>
              <w:left w:val="nil"/>
              <w:bottom w:val="single" w:color="auto" w:sz="4" w:space="0"/>
              <w:right w:val="single" w:color="auto" w:sz="4" w:space="0"/>
            </w:tcBorders>
            <w:shd w:val="clear" w:color="auto" w:fill="auto"/>
            <w:vAlign w:val="center"/>
          </w:tcPr>
          <w:p w14:paraId="2B5AD41C">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7E197AAA">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2A97867C">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4F33961">
            <w:pPr>
              <w:spacing w:line="240" w:lineRule="auto"/>
              <w:ind w:firstLine="0" w:firstLineChars="0"/>
              <w:jc w:val="center"/>
              <w:rPr>
                <w:rFonts w:cs="Arial"/>
                <w:color w:val="000000"/>
                <w:sz w:val="22"/>
              </w:rPr>
            </w:pPr>
            <w:r>
              <w:rPr>
                <w:rFonts w:hint="eastAsia" w:cs="Arial"/>
                <w:color w:val="000000"/>
                <w:sz w:val="22"/>
              </w:rPr>
              <w:t>116</w:t>
            </w:r>
          </w:p>
        </w:tc>
        <w:tc>
          <w:tcPr>
            <w:tcW w:w="359" w:type="pct"/>
            <w:vMerge w:val="continue"/>
            <w:tcBorders>
              <w:top w:val="nil"/>
              <w:left w:val="single" w:color="auto" w:sz="4" w:space="0"/>
              <w:bottom w:val="single" w:color="auto" w:sz="4" w:space="0"/>
              <w:right w:val="single" w:color="auto" w:sz="4" w:space="0"/>
            </w:tcBorders>
            <w:vAlign w:val="center"/>
          </w:tcPr>
          <w:p w14:paraId="2F3A978A">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926372C">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4E12A6FB">
            <w:pPr>
              <w:spacing w:line="240" w:lineRule="auto"/>
              <w:ind w:firstLine="0" w:firstLineChars="0"/>
              <w:jc w:val="center"/>
              <w:rPr>
                <w:rFonts w:cs="Arial"/>
                <w:color w:val="000000"/>
                <w:sz w:val="22"/>
              </w:rPr>
            </w:pPr>
            <w:r>
              <w:rPr>
                <w:rFonts w:hint="eastAsia" w:cs="Arial"/>
                <w:color w:val="000000"/>
                <w:sz w:val="22"/>
              </w:rPr>
              <w:t>API态势感知</w:t>
            </w:r>
          </w:p>
        </w:tc>
        <w:tc>
          <w:tcPr>
            <w:tcW w:w="1711" w:type="pct"/>
            <w:tcBorders>
              <w:top w:val="nil"/>
              <w:left w:val="nil"/>
              <w:bottom w:val="single" w:color="auto" w:sz="4" w:space="0"/>
              <w:right w:val="single" w:color="auto" w:sz="4" w:space="0"/>
            </w:tcBorders>
            <w:shd w:val="clear" w:color="auto" w:fill="auto"/>
          </w:tcPr>
          <w:p w14:paraId="463003B0">
            <w:pPr>
              <w:spacing w:line="240" w:lineRule="auto"/>
              <w:ind w:firstLine="0" w:firstLineChars="0"/>
              <w:rPr>
                <w:rFonts w:cs="Arial"/>
                <w:color w:val="000000"/>
                <w:sz w:val="22"/>
              </w:rPr>
            </w:pPr>
            <w:r>
              <w:rPr>
                <w:rFonts w:hint="eastAsia" w:cs="Arial"/>
                <w:color w:val="000000"/>
                <w:sz w:val="22"/>
              </w:rPr>
              <w:t>对应用的访问行为进行日志记录和审计，支持记录策略执行日志、流量日志等信息，内容包括最终用户身份、最终终端信息、时间、目标服务接口、请求体、响应体等信息，为政企单位提供有效的回溯依据；并支持向零信任身份服务中心或其他平台上报日志，快速发现访问过程中可能存在的异常事件及安全风险</w:t>
            </w:r>
          </w:p>
        </w:tc>
        <w:tc>
          <w:tcPr>
            <w:tcW w:w="424" w:type="pct"/>
            <w:tcBorders>
              <w:top w:val="nil"/>
              <w:left w:val="nil"/>
              <w:bottom w:val="single" w:color="auto" w:sz="4" w:space="0"/>
              <w:right w:val="single" w:color="auto" w:sz="4" w:space="0"/>
            </w:tcBorders>
            <w:shd w:val="clear" w:color="auto" w:fill="auto"/>
            <w:noWrap/>
            <w:vAlign w:val="center"/>
          </w:tcPr>
          <w:p w14:paraId="7D4D4139">
            <w:pPr>
              <w:spacing w:line="240" w:lineRule="auto"/>
              <w:ind w:firstLine="0" w:firstLineChars="0"/>
              <w:jc w:val="center"/>
              <w:rPr>
                <w:rFonts w:cs="Arial"/>
                <w:color w:val="000000"/>
                <w:sz w:val="22"/>
              </w:rPr>
            </w:pPr>
            <w:r>
              <w:rPr>
                <w:rFonts w:hint="eastAsia" w:cs="Arial"/>
                <w:color w:val="000000"/>
                <w:sz w:val="22"/>
              </w:rPr>
              <w:t>4000</w:t>
            </w:r>
          </w:p>
        </w:tc>
        <w:tc>
          <w:tcPr>
            <w:tcW w:w="435" w:type="pct"/>
            <w:tcBorders>
              <w:top w:val="nil"/>
              <w:left w:val="nil"/>
              <w:bottom w:val="single" w:color="auto" w:sz="4" w:space="0"/>
              <w:right w:val="single" w:color="auto" w:sz="4" w:space="0"/>
            </w:tcBorders>
            <w:shd w:val="clear" w:color="auto" w:fill="auto"/>
            <w:vAlign w:val="center"/>
          </w:tcPr>
          <w:p w14:paraId="41E3FC3D">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A37A49D">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300761B">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0393287C">
            <w:pPr>
              <w:spacing w:line="240" w:lineRule="auto"/>
              <w:ind w:firstLine="0" w:firstLineChars="0"/>
              <w:jc w:val="center"/>
              <w:rPr>
                <w:rFonts w:cs="Arial"/>
                <w:color w:val="000000"/>
                <w:sz w:val="22"/>
              </w:rPr>
            </w:pPr>
            <w:r>
              <w:rPr>
                <w:rFonts w:hint="eastAsia" w:cs="Arial"/>
                <w:color w:val="000000"/>
                <w:sz w:val="22"/>
              </w:rPr>
              <w:t>117</w:t>
            </w:r>
          </w:p>
        </w:tc>
        <w:tc>
          <w:tcPr>
            <w:tcW w:w="359" w:type="pct"/>
            <w:vMerge w:val="continue"/>
            <w:tcBorders>
              <w:top w:val="nil"/>
              <w:left w:val="single" w:color="auto" w:sz="4" w:space="0"/>
              <w:bottom w:val="single" w:color="auto" w:sz="4" w:space="0"/>
              <w:right w:val="single" w:color="auto" w:sz="4" w:space="0"/>
            </w:tcBorders>
            <w:vAlign w:val="center"/>
          </w:tcPr>
          <w:p w14:paraId="0C293005">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286DFE3">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54739AB1">
            <w:pPr>
              <w:spacing w:line="240" w:lineRule="auto"/>
              <w:ind w:firstLine="0" w:firstLineChars="0"/>
              <w:jc w:val="center"/>
              <w:rPr>
                <w:rFonts w:cs="Arial"/>
                <w:color w:val="000000"/>
                <w:sz w:val="22"/>
              </w:rPr>
            </w:pPr>
            <w:r>
              <w:rPr>
                <w:rFonts w:hint="eastAsia" w:cs="Arial"/>
                <w:color w:val="000000"/>
                <w:sz w:val="22"/>
              </w:rPr>
              <w:t>API风险分析</w:t>
            </w:r>
          </w:p>
        </w:tc>
        <w:tc>
          <w:tcPr>
            <w:tcW w:w="1711" w:type="pct"/>
            <w:tcBorders>
              <w:top w:val="nil"/>
              <w:left w:val="nil"/>
              <w:bottom w:val="single" w:color="auto" w:sz="4" w:space="0"/>
              <w:right w:val="single" w:color="auto" w:sz="4" w:space="0"/>
            </w:tcBorders>
            <w:shd w:val="clear" w:color="auto" w:fill="auto"/>
          </w:tcPr>
          <w:p w14:paraId="7D56C478">
            <w:pPr>
              <w:spacing w:line="240" w:lineRule="auto"/>
              <w:ind w:firstLine="0" w:firstLineChars="0"/>
              <w:rPr>
                <w:rFonts w:cs="Arial"/>
                <w:color w:val="000000"/>
                <w:sz w:val="22"/>
              </w:rPr>
            </w:pPr>
            <w:r>
              <w:rPr>
                <w:rFonts w:hint="eastAsia" w:cs="Arial"/>
                <w:color w:val="000000"/>
                <w:sz w:val="22"/>
              </w:rPr>
              <w:t>将获取所有流经的访问日志信息，分析并自动发现活跃中的API及访问情况。安全团队可在可视化界面上查看API发现及使用情况并快速注册，免去前期向各个业务系统调研API分布情况的复杂工作</w:t>
            </w:r>
          </w:p>
        </w:tc>
        <w:tc>
          <w:tcPr>
            <w:tcW w:w="424" w:type="pct"/>
            <w:tcBorders>
              <w:top w:val="nil"/>
              <w:left w:val="nil"/>
              <w:bottom w:val="single" w:color="auto" w:sz="4" w:space="0"/>
              <w:right w:val="single" w:color="auto" w:sz="4" w:space="0"/>
            </w:tcBorders>
            <w:shd w:val="clear" w:color="auto" w:fill="auto"/>
            <w:noWrap/>
            <w:vAlign w:val="center"/>
          </w:tcPr>
          <w:p w14:paraId="2079E5A5">
            <w:pPr>
              <w:spacing w:line="240" w:lineRule="auto"/>
              <w:ind w:firstLine="0" w:firstLineChars="0"/>
              <w:jc w:val="center"/>
              <w:rPr>
                <w:rFonts w:cs="Arial"/>
                <w:color w:val="000000"/>
                <w:sz w:val="22"/>
              </w:rPr>
            </w:pPr>
            <w:r>
              <w:rPr>
                <w:rFonts w:hint="eastAsia" w:cs="Arial"/>
                <w:color w:val="000000"/>
                <w:sz w:val="22"/>
              </w:rPr>
              <w:t>3600</w:t>
            </w:r>
          </w:p>
        </w:tc>
        <w:tc>
          <w:tcPr>
            <w:tcW w:w="435" w:type="pct"/>
            <w:tcBorders>
              <w:top w:val="nil"/>
              <w:left w:val="nil"/>
              <w:bottom w:val="single" w:color="auto" w:sz="4" w:space="0"/>
              <w:right w:val="single" w:color="auto" w:sz="4" w:space="0"/>
            </w:tcBorders>
            <w:shd w:val="clear" w:color="auto" w:fill="auto"/>
            <w:vAlign w:val="center"/>
          </w:tcPr>
          <w:p w14:paraId="45B7DA3C">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0B63BFBB">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2A95EBA5">
        <w:tblPrEx>
          <w:tblCellMar>
            <w:top w:w="0" w:type="dxa"/>
            <w:left w:w="108" w:type="dxa"/>
            <w:bottom w:w="0" w:type="dxa"/>
            <w:right w:w="108" w:type="dxa"/>
          </w:tblCellMar>
        </w:tblPrEx>
        <w:trPr>
          <w:trHeight w:val="162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4078E4F">
            <w:pPr>
              <w:spacing w:line="240" w:lineRule="auto"/>
              <w:ind w:firstLine="0" w:firstLineChars="0"/>
              <w:jc w:val="center"/>
              <w:rPr>
                <w:rFonts w:cs="Arial"/>
                <w:color w:val="000000"/>
                <w:sz w:val="22"/>
              </w:rPr>
            </w:pPr>
            <w:r>
              <w:rPr>
                <w:rFonts w:hint="eastAsia" w:cs="Arial"/>
                <w:color w:val="000000"/>
                <w:sz w:val="22"/>
              </w:rPr>
              <w:t>118</w:t>
            </w:r>
          </w:p>
        </w:tc>
        <w:tc>
          <w:tcPr>
            <w:tcW w:w="359" w:type="pct"/>
            <w:vMerge w:val="continue"/>
            <w:tcBorders>
              <w:top w:val="nil"/>
              <w:left w:val="single" w:color="auto" w:sz="4" w:space="0"/>
              <w:bottom w:val="single" w:color="auto" w:sz="4" w:space="0"/>
              <w:right w:val="single" w:color="auto" w:sz="4" w:space="0"/>
            </w:tcBorders>
            <w:vAlign w:val="center"/>
          </w:tcPr>
          <w:p w14:paraId="13B74F25">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10C096EF">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10648E49">
            <w:pPr>
              <w:spacing w:line="240" w:lineRule="auto"/>
              <w:ind w:firstLine="0" w:firstLineChars="0"/>
              <w:jc w:val="center"/>
              <w:rPr>
                <w:rFonts w:cs="Arial"/>
                <w:color w:val="000000"/>
                <w:sz w:val="22"/>
              </w:rPr>
            </w:pPr>
            <w:r>
              <w:rPr>
                <w:rFonts w:hint="eastAsia" w:cs="Arial"/>
                <w:color w:val="000000"/>
                <w:sz w:val="22"/>
              </w:rPr>
              <w:t>API数据动态脱敏</w:t>
            </w:r>
          </w:p>
        </w:tc>
        <w:tc>
          <w:tcPr>
            <w:tcW w:w="1711" w:type="pct"/>
            <w:tcBorders>
              <w:top w:val="nil"/>
              <w:left w:val="nil"/>
              <w:bottom w:val="single" w:color="auto" w:sz="4" w:space="0"/>
              <w:right w:val="single" w:color="auto" w:sz="4" w:space="0"/>
            </w:tcBorders>
            <w:shd w:val="clear" w:color="auto" w:fill="auto"/>
          </w:tcPr>
          <w:p w14:paraId="33992B11">
            <w:pPr>
              <w:spacing w:line="240" w:lineRule="auto"/>
              <w:ind w:firstLine="0" w:firstLineChars="0"/>
              <w:rPr>
                <w:rFonts w:cs="Arial"/>
                <w:color w:val="000000"/>
                <w:sz w:val="22"/>
              </w:rPr>
            </w:pPr>
            <w:r>
              <w:rPr>
                <w:rFonts w:hint="eastAsia" w:cs="Arial"/>
                <w:color w:val="000000"/>
                <w:sz w:val="22"/>
              </w:rPr>
              <w:t>基于自动发现的潜在敏感字段，安全团队可核实字段类型并下发脱敏策略，支持管理员手动配置，提供假名、遮盖等不同的脱敏策略，提供场景化字段脱敏模板，并支持管理员按需定制，可按照应用、人员、字段等级实施不同的脱敏策略，在保证业务可用情况下，满足不同场景下的脱敏需求，防止敏感数据泄漏导致的数据安全风险</w:t>
            </w:r>
          </w:p>
        </w:tc>
        <w:tc>
          <w:tcPr>
            <w:tcW w:w="424" w:type="pct"/>
            <w:tcBorders>
              <w:top w:val="nil"/>
              <w:left w:val="nil"/>
              <w:bottom w:val="single" w:color="auto" w:sz="4" w:space="0"/>
              <w:right w:val="single" w:color="auto" w:sz="4" w:space="0"/>
            </w:tcBorders>
            <w:shd w:val="clear" w:color="auto" w:fill="auto"/>
            <w:noWrap/>
            <w:vAlign w:val="center"/>
          </w:tcPr>
          <w:p w14:paraId="7959DA53">
            <w:pPr>
              <w:spacing w:line="240" w:lineRule="auto"/>
              <w:ind w:firstLine="0" w:firstLineChars="0"/>
              <w:jc w:val="center"/>
              <w:rPr>
                <w:rFonts w:cs="Arial"/>
                <w:color w:val="000000"/>
                <w:sz w:val="22"/>
              </w:rPr>
            </w:pPr>
            <w:r>
              <w:rPr>
                <w:rFonts w:hint="eastAsia" w:cs="Arial"/>
                <w:color w:val="000000"/>
                <w:sz w:val="22"/>
              </w:rPr>
              <w:t>3000</w:t>
            </w:r>
          </w:p>
        </w:tc>
        <w:tc>
          <w:tcPr>
            <w:tcW w:w="435" w:type="pct"/>
            <w:tcBorders>
              <w:top w:val="nil"/>
              <w:left w:val="nil"/>
              <w:bottom w:val="single" w:color="auto" w:sz="4" w:space="0"/>
              <w:right w:val="single" w:color="auto" w:sz="4" w:space="0"/>
            </w:tcBorders>
            <w:shd w:val="clear" w:color="auto" w:fill="auto"/>
            <w:vAlign w:val="center"/>
          </w:tcPr>
          <w:p w14:paraId="79715F8A">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7558390D">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4CC6EF02">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73FD9829">
            <w:pPr>
              <w:spacing w:line="240" w:lineRule="auto"/>
              <w:ind w:firstLine="0" w:firstLineChars="0"/>
              <w:jc w:val="center"/>
              <w:rPr>
                <w:rFonts w:cs="Arial"/>
                <w:color w:val="000000"/>
                <w:sz w:val="22"/>
              </w:rPr>
            </w:pPr>
            <w:r>
              <w:rPr>
                <w:rFonts w:hint="eastAsia" w:cs="Arial"/>
                <w:color w:val="000000"/>
                <w:sz w:val="22"/>
              </w:rPr>
              <w:t>119</w:t>
            </w:r>
          </w:p>
        </w:tc>
        <w:tc>
          <w:tcPr>
            <w:tcW w:w="359" w:type="pct"/>
            <w:vMerge w:val="continue"/>
            <w:tcBorders>
              <w:top w:val="nil"/>
              <w:left w:val="single" w:color="auto" w:sz="4" w:space="0"/>
              <w:bottom w:val="single" w:color="auto" w:sz="4" w:space="0"/>
              <w:right w:val="single" w:color="auto" w:sz="4" w:space="0"/>
            </w:tcBorders>
            <w:vAlign w:val="center"/>
          </w:tcPr>
          <w:p w14:paraId="7E51C161">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E167F77">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0D025AA1">
            <w:pPr>
              <w:spacing w:line="240" w:lineRule="auto"/>
              <w:ind w:firstLine="0" w:firstLineChars="0"/>
              <w:jc w:val="center"/>
              <w:rPr>
                <w:rFonts w:cs="Arial"/>
                <w:color w:val="000000"/>
                <w:sz w:val="22"/>
              </w:rPr>
            </w:pPr>
            <w:r>
              <w:rPr>
                <w:rFonts w:hint="eastAsia" w:cs="Arial"/>
                <w:color w:val="000000"/>
                <w:sz w:val="22"/>
              </w:rPr>
              <w:t>API敏感信息监控与溯源</w:t>
            </w:r>
          </w:p>
        </w:tc>
        <w:tc>
          <w:tcPr>
            <w:tcW w:w="1711" w:type="pct"/>
            <w:tcBorders>
              <w:top w:val="nil"/>
              <w:left w:val="nil"/>
              <w:bottom w:val="single" w:color="auto" w:sz="4" w:space="0"/>
              <w:right w:val="single" w:color="auto" w:sz="4" w:space="0"/>
            </w:tcBorders>
            <w:shd w:val="clear" w:color="auto" w:fill="auto"/>
          </w:tcPr>
          <w:p w14:paraId="04B9F339">
            <w:pPr>
              <w:spacing w:line="240" w:lineRule="auto"/>
              <w:ind w:firstLine="0" w:firstLineChars="0"/>
              <w:rPr>
                <w:rFonts w:cs="Arial"/>
                <w:color w:val="000000"/>
                <w:sz w:val="22"/>
              </w:rPr>
            </w:pPr>
            <w:r>
              <w:rPr>
                <w:rFonts w:hint="eastAsia" w:cs="Arial"/>
                <w:color w:val="000000"/>
                <w:sz w:val="22"/>
              </w:rPr>
              <w:t>为调用方发起的所有访问请求形成日志记录，记录包括但不限于调用方（用户、应用）身份、IP、访问接口、时间、返回字段等信息，并向统一管控平台上报；对API访问过程中产生的访问日志进行智能分析，并发现潜在的违规调用行为。统一控制台支持按场景扩展异常行为特征匹配规则，根据用户、应用、IP、入参、出参等完整的API请求日志信息，帮助用户发现凭证共享、疑似拖库、暴力破解等行为</w:t>
            </w:r>
          </w:p>
        </w:tc>
        <w:tc>
          <w:tcPr>
            <w:tcW w:w="424" w:type="pct"/>
            <w:tcBorders>
              <w:top w:val="nil"/>
              <w:left w:val="nil"/>
              <w:bottom w:val="single" w:color="auto" w:sz="4" w:space="0"/>
              <w:right w:val="single" w:color="auto" w:sz="4" w:space="0"/>
            </w:tcBorders>
            <w:shd w:val="clear" w:color="auto" w:fill="auto"/>
            <w:noWrap/>
            <w:vAlign w:val="center"/>
          </w:tcPr>
          <w:p w14:paraId="553590D0">
            <w:pPr>
              <w:spacing w:line="240" w:lineRule="auto"/>
              <w:ind w:firstLine="0" w:firstLineChars="0"/>
              <w:jc w:val="center"/>
              <w:rPr>
                <w:rFonts w:cs="Arial"/>
                <w:color w:val="000000"/>
                <w:sz w:val="22"/>
              </w:rPr>
            </w:pPr>
            <w:r>
              <w:rPr>
                <w:rFonts w:hint="eastAsia" w:cs="Arial"/>
                <w:color w:val="000000"/>
                <w:sz w:val="22"/>
              </w:rPr>
              <w:t>3500</w:t>
            </w:r>
          </w:p>
        </w:tc>
        <w:tc>
          <w:tcPr>
            <w:tcW w:w="435" w:type="pct"/>
            <w:tcBorders>
              <w:top w:val="nil"/>
              <w:left w:val="nil"/>
              <w:bottom w:val="single" w:color="auto" w:sz="4" w:space="0"/>
              <w:right w:val="single" w:color="auto" w:sz="4" w:space="0"/>
            </w:tcBorders>
            <w:shd w:val="clear" w:color="auto" w:fill="auto"/>
            <w:vAlign w:val="center"/>
          </w:tcPr>
          <w:p w14:paraId="584B4FD5">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6544D74D">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2A062D03">
        <w:tblPrEx>
          <w:tblCellMar>
            <w:top w:w="0" w:type="dxa"/>
            <w:left w:w="108" w:type="dxa"/>
            <w:bottom w:w="0" w:type="dxa"/>
            <w:right w:w="108" w:type="dxa"/>
          </w:tblCellMar>
        </w:tblPrEx>
        <w:trPr>
          <w:trHeight w:val="189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355DA5B7">
            <w:pPr>
              <w:spacing w:line="240" w:lineRule="auto"/>
              <w:ind w:firstLine="0" w:firstLineChars="0"/>
              <w:jc w:val="center"/>
              <w:rPr>
                <w:rFonts w:cs="Arial"/>
                <w:color w:val="000000"/>
                <w:sz w:val="22"/>
              </w:rPr>
            </w:pPr>
            <w:r>
              <w:rPr>
                <w:rFonts w:hint="eastAsia" w:cs="Arial"/>
                <w:color w:val="000000"/>
                <w:sz w:val="22"/>
              </w:rPr>
              <w:t>120</w:t>
            </w:r>
          </w:p>
        </w:tc>
        <w:tc>
          <w:tcPr>
            <w:tcW w:w="359" w:type="pct"/>
            <w:vMerge w:val="continue"/>
            <w:tcBorders>
              <w:top w:val="nil"/>
              <w:left w:val="single" w:color="auto" w:sz="4" w:space="0"/>
              <w:bottom w:val="single" w:color="auto" w:sz="4" w:space="0"/>
              <w:right w:val="single" w:color="auto" w:sz="4" w:space="0"/>
            </w:tcBorders>
            <w:vAlign w:val="center"/>
          </w:tcPr>
          <w:p w14:paraId="2F50C49D">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4009864D">
            <w:pPr>
              <w:spacing w:line="240" w:lineRule="auto"/>
              <w:ind w:firstLine="0" w:firstLineChars="0"/>
              <w:rPr>
                <w:rFonts w:cs="Arial"/>
                <w:color w:val="000000"/>
                <w:sz w:val="22"/>
              </w:rPr>
            </w:pPr>
          </w:p>
        </w:tc>
        <w:tc>
          <w:tcPr>
            <w:tcW w:w="772" w:type="pct"/>
            <w:tcBorders>
              <w:top w:val="nil"/>
              <w:left w:val="nil"/>
              <w:bottom w:val="single" w:color="auto" w:sz="4" w:space="0"/>
              <w:right w:val="single" w:color="auto" w:sz="4" w:space="0"/>
            </w:tcBorders>
            <w:shd w:val="clear" w:color="auto" w:fill="auto"/>
            <w:vAlign w:val="center"/>
          </w:tcPr>
          <w:p w14:paraId="26EA380C">
            <w:pPr>
              <w:spacing w:line="240" w:lineRule="auto"/>
              <w:ind w:firstLine="0" w:firstLineChars="0"/>
              <w:jc w:val="center"/>
              <w:rPr>
                <w:rFonts w:cs="Arial"/>
                <w:color w:val="000000"/>
                <w:sz w:val="22"/>
              </w:rPr>
            </w:pPr>
            <w:r>
              <w:rPr>
                <w:rFonts w:hint="eastAsia" w:cs="Arial"/>
                <w:color w:val="000000"/>
                <w:sz w:val="22"/>
              </w:rPr>
              <w:t>API健康检查与熔断</w:t>
            </w:r>
          </w:p>
        </w:tc>
        <w:tc>
          <w:tcPr>
            <w:tcW w:w="1711" w:type="pct"/>
            <w:tcBorders>
              <w:top w:val="nil"/>
              <w:left w:val="nil"/>
              <w:bottom w:val="single" w:color="auto" w:sz="4" w:space="0"/>
              <w:right w:val="single" w:color="auto" w:sz="4" w:space="0"/>
            </w:tcBorders>
            <w:shd w:val="clear" w:color="auto" w:fill="auto"/>
          </w:tcPr>
          <w:p w14:paraId="15315FE0">
            <w:pPr>
              <w:spacing w:line="240" w:lineRule="auto"/>
              <w:ind w:firstLine="0" w:firstLineChars="0"/>
              <w:rPr>
                <w:rFonts w:cs="Arial"/>
                <w:color w:val="000000"/>
                <w:sz w:val="22"/>
              </w:rPr>
            </w:pPr>
            <w:r>
              <w:rPr>
                <w:rFonts w:hint="eastAsia" w:cs="Arial"/>
                <w:color w:val="000000"/>
                <w:sz w:val="22"/>
              </w:rPr>
              <w:t>对API访问请求实施健康检查，根据预设阈值，对单位时间内的API调用总数、成功次数、超时次数等进行检查，当API服务因压力过大等问题不能正常提供服务时，自动启动熔断机制，不再将API请求转发到后端服务中，防止过多的请求阻塞在后端服务中，挤压后端服务内存、CPU等资源，导致服务崩溃的情况出现同时，持续检查API服务的健康性，当API服务正常时，将恢复正常的API调用请求</w:t>
            </w:r>
          </w:p>
        </w:tc>
        <w:tc>
          <w:tcPr>
            <w:tcW w:w="424" w:type="pct"/>
            <w:tcBorders>
              <w:top w:val="nil"/>
              <w:left w:val="nil"/>
              <w:bottom w:val="single" w:color="auto" w:sz="4" w:space="0"/>
              <w:right w:val="single" w:color="auto" w:sz="4" w:space="0"/>
            </w:tcBorders>
            <w:shd w:val="clear" w:color="auto" w:fill="auto"/>
            <w:noWrap/>
            <w:vAlign w:val="center"/>
          </w:tcPr>
          <w:p w14:paraId="48FB5A61">
            <w:pPr>
              <w:spacing w:line="240" w:lineRule="auto"/>
              <w:ind w:firstLine="0" w:firstLineChars="0"/>
              <w:jc w:val="center"/>
              <w:rPr>
                <w:rFonts w:cs="Arial"/>
                <w:color w:val="000000"/>
                <w:sz w:val="22"/>
              </w:rPr>
            </w:pPr>
            <w:r>
              <w:rPr>
                <w:rFonts w:hint="eastAsia" w:cs="Arial"/>
                <w:color w:val="000000"/>
                <w:sz w:val="22"/>
              </w:rPr>
              <w:t>5000</w:t>
            </w:r>
          </w:p>
        </w:tc>
        <w:tc>
          <w:tcPr>
            <w:tcW w:w="435" w:type="pct"/>
            <w:tcBorders>
              <w:top w:val="nil"/>
              <w:left w:val="nil"/>
              <w:bottom w:val="single" w:color="auto" w:sz="4" w:space="0"/>
              <w:right w:val="single" w:color="auto" w:sz="4" w:space="0"/>
            </w:tcBorders>
            <w:shd w:val="clear" w:color="auto" w:fill="auto"/>
            <w:vAlign w:val="center"/>
          </w:tcPr>
          <w:p w14:paraId="1D9A2206">
            <w:pPr>
              <w:spacing w:line="240" w:lineRule="auto"/>
              <w:ind w:firstLine="0" w:firstLineChars="0"/>
              <w:jc w:val="center"/>
              <w:rPr>
                <w:rFonts w:cs="Arial"/>
                <w:color w:val="000000"/>
                <w:sz w:val="22"/>
              </w:rPr>
            </w:pPr>
            <w:r>
              <w:rPr>
                <w:rFonts w:hint="eastAsia" w:cs="Arial"/>
                <w:color w:val="000000"/>
                <w:sz w:val="22"/>
              </w:rPr>
              <w:t>元/系统/月</w:t>
            </w:r>
          </w:p>
        </w:tc>
        <w:tc>
          <w:tcPr>
            <w:tcW w:w="608" w:type="pct"/>
            <w:tcBorders>
              <w:top w:val="nil"/>
              <w:left w:val="nil"/>
              <w:bottom w:val="single" w:color="auto" w:sz="4" w:space="0"/>
              <w:right w:val="single" w:color="auto" w:sz="4" w:space="0"/>
            </w:tcBorders>
            <w:shd w:val="clear" w:color="auto" w:fill="auto"/>
            <w:vAlign w:val="center"/>
          </w:tcPr>
          <w:p w14:paraId="29666223">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5DA2B9F2">
        <w:tblPrEx>
          <w:tblCellMar>
            <w:top w:w="0" w:type="dxa"/>
            <w:left w:w="108" w:type="dxa"/>
            <w:bottom w:w="0" w:type="dxa"/>
            <w:right w:w="108" w:type="dxa"/>
          </w:tblCellMar>
        </w:tblPrEx>
        <w:trPr>
          <w:trHeight w:val="135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2F9B85C">
            <w:pPr>
              <w:spacing w:line="240" w:lineRule="auto"/>
              <w:ind w:firstLine="0" w:firstLineChars="0"/>
              <w:jc w:val="center"/>
              <w:rPr>
                <w:rFonts w:cs="Arial"/>
                <w:color w:val="000000"/>
                <w:sz w:val="22"/>
              </w:rPr>
            </w:pPr>
            <w:r>
              <w:rPr>
                <w:rFonts w:hint="eastAsia" w:cs="Arial"/>
                <w:color w:val="000000"/>
                <w:sz w:val="22"/>
              </w:rPr>
              <w:t>121</w:t>
            </w:r>
          </w:p>
        </w:tc>
        <w:tc>
          <w:tcPr>
            <w:tcW w:w="359" w:type="pct"/>
            <w:vMerge w:val="restart"/>
            <w:tcBorders>
              <w:top w:val="nil"/>
              <w:left w:val="single" w:color="auto" w:sz="4" w:space="0"/>
              <w:bottom w:val="single" w:color="auto" w:sz="4" w:space="0"/>
              <w:right w:val="single" w:color="auto" w:sz="4" w:space="0"/>
            </w:tcBorders>
            <w:shd w:val="clear" w:color="auto" w:fill="auto"/>
            <w:vAlign w:val="center"/>
          </w:tcPr>
          <w:p w14:paraId="57D67C8F">
            <w:pPr>
              <w:spacing w:line="240" w:lineRule="auto"/>
              <w:ind w:firstLine="0" w:firstLineChars="0"/>
              <w:jc w:val="center"/>
              <w:rPr>
                <w:rFonts w:cs="Arial"/>
                <w:color w:val="000000"/>
                <w:sz w:val="20"/>
                <w:szCs w:val="20"/>
              </w:rPr>
            </w:pPr>
            <w:r>
              <w:rPr>
                <w:rFonts w:hint="eastAsia" w:cs="Arial"/>
                <w:color w:val="000000"/>
                <w:sz w:val="20"/>
                <w:szCs w:val="20"/>
              </w:rPr>
              <w:t>灾备服务</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763AD3D7">
            <w:pPr>
              <w:spacing w:line="240" w:lineRule="auto"/>
              <w:ind w:firstLine="0" w:firstLineChars="0"/>
              <w:jc w:val="center"/>
              <w:rPr>
                <w:rFonts w:cs="Arial"/>
                <w:sz w:val="22"/>
              </w:rPr>
            </w:pPr>
            <w:r>
              <w:rPr>
                <w:rFonts w:hint="eastAsia" w:cs="Arial"/>
                <w:sz w:val="22"/>
              </w:rPr>
              <w:t>备份服务</w:t>
            </w:r>
          </w:p>
        </w:tc>
        <w:tc>
          <w:tcPr>
            <w:tcW w:w="772" w:type="pct"/>
            <w:tcBorders>
              <w:top w:val="nil"/>
              <w:left w:val="nil"/>
              <w:bottom w:val="single" w:color="auto" w:sz="4" w:space="0"/>
              <w:right w:val="single" w:color="auto" w:sz="4" w:space="0"/>
            </w:tcBorders>
            <w:shd w:val="clear" w:color="auto" w:fill="auto"/>
            <w:vAlign w:val="center"/>
          </w:tcPr>
          <w:p w14:paraId="1E62BA6F">
            <w:pPr>
              <w:spacing w:line="240" w:lineRule="auto"/>
              <w:ind w:firstLine="0" w:firstLineChars="0"/>
              <w:rPr>
                <w:rFonts w:cs="Arial"/>
                <w:sz w:val="22"/>
              </w:rPr>
            </w:pPr>
            <w:r>
              <w:rPr>
                <w:rFonts w:hint="eastAsia" w:cs="Arial"/>
                <w:sz w:val="22"/>
              </w:rPr>
              <w:t>结构化应用灾备</w:t>
            </w:r>
          </w:p>
        </w:tc>
        <w:tc>
          <w:tcPr>
            <w:tcW w:w="1711" w:type="pct"/>
            <w:tcBorders>
              <w:top w:val="nil"/>
              <w:left w:val="nil"/>
              <w:bottom w:val="single" w:color="auto" w:sz="4" w:space="0"/>
              <w:right w:val="single" w:color="auto" w:sz="4" w:space="0"/>
            </w:tcBorders>
            <w:shd w:val="clear" w:color="auto" w:fill="auto"/>
            <w:vAlign w:val="center"/>
          </w:tcPr>
          <w:p w14:paraId="0C6907E3">
            <w:pPr>
              <w:spacing w:line="240" w:lineRule="auto"/>
              <w:ind w:firstLine="0" w:firstLineChars="0"/>
              <w:rPr>
                <w:rFonts w:cs="Arial"/>
                <w:sz w:val="22"/>
              </w:rPr>
            </w:pPr>
            <w:r>
              <w:rPr>
                <w:rFonts w:hint="eastAsia" w:cs="Arial"/>
                <w:sz w:val="22"/>
              </w:rPr>
              <w:t>对数据库、虚拟机等提供结构化灾备服务，多对一连续数据保护选件，持续捕获数据的变化，实时备份，包括操作系统和应用，可随时针对被保护主机按照时间点实现数据的挂载和恢复，同时可以针对户端实现任意时间点应急接管，恢复业务运行</w:t>
            </w:r>
          </w:p>
        </w:tc>
        <w:tc>
          <w:tcPr>
            <w:tcW w:w="424" w:type="pct"/>
            <w:tcBorders>
              <w:top w:val="nil"/>
              <w:left w:val="nil"/>
              <w:bottom w:val="single" w:color="auto" w:sz="4" w:space="0"/>
              <w:right w:val="single" w:color="auto" w:sz="4" w:space="0"/>
            </w:tcBorders>
            <w:shd w:val="clear" w:color="auto" w:fill="auto"/>
            <w:noWrap/>
            <w:vAlign w:val="center"/>
          </w:tcPr>
          <w:p w14:paraId="2A712143">
            <w:pPr>
              <w:spacing w:line="240" w:lineRule="auto"/>
              <w:ind w:firstLine="0" w:firstLineChars="0"/>
              <w:jc w:val="center"/>
              <w:rPr>
                <w:rFonts w:cs="Arial"/>
                <w:sz w:val="22"/>
              </w:rPr>
            </w:pPr>
            <w:r>
              <w:rPr>
                <w:rFonts w:hint="eastAsia" w:cs="Arial"/>
                <w:sz w:val="22"/>
              </w:rPr>
              <w:t>3000</w:t>
            </w:r>
          </w:p>
        </w:tc>
        <w:tc>
          <w:tcPr>
            <w:tcW w:w="435" w:type="pct"/>
            <w:tcBorders>
              <w:top w:val="nil"/>
              <w:left w:val="nil"/>
              <w:bottom w:val="single" w:color="auto" w:sz="4" w:space="0"/>
              <w:right w:val="single" w:color="auto" w:sz="4" w:space="0"/>
            </w:tcBorders>
            <w:shd w:val="clear" w:color="auto" w:fill="auto"/>
            <w:vAlign w:val="center"/>
          </w:tcPr>
          <w:p w14:paraId="612D1030">
            <w:pPr>
              <w:spacing w:line="240" w:lineRule="auto"/>
              <w:ind w:firstLine="0" w:firstLineChars="0"/>
              <w:jc w:val="center"/>
              <w:rPr>
                <w:rFonts w:cs="Arial"/>
                <w:sz w:val="22"/>
              </w:rPr>
            </w:pPr>
            <w:r>
              <w:rPr>
                <w:rFonts w:hint="eastAsia" w:cs="Arial"/>
                <w:sz w:val="22"/>
              </w:rPr>
              <w:t>元/实例/月</w:t>
            </w:r>
          </w:p>
        </w:tc>
        <w:tc>
          <w:tcPr>
            <w:tcW w:w="608" w:type="pct"/>
            <w:tcBorders>
              <w:top w:val="nil"/>
              <w:left w:val="nil"/>
              <w:bottom w:val="single" w:color="auto" w:sz="4" w:space="0"/>
              <w:right w:val="single" w:color="auto" w:sz="4" w:space="0"/>
            </w:tcBorders>
            <w:shd w:val="clear" w:color="auto" w:fill="auto"/>
            <w:vAlign w:val="center"/>
          </w:tcPr>
          <w:p w14:paraId="05F872A8">
            <w:pPr>
              <w:spacing w:line="240" w:lineRule="auto"/>
              <w:ind w:firstLine="0" w:firstLineChars="0"/>
              <w:jc w:val="center"/>
              <w:rPr>
                <w:rFonts w:cs="Arial"/>
                <w:color w:val="000000"/>
                <w:sz w:val="22"/>
              </w:rPr>
            </w:pPr>
            <w:r>
              <w:rPr>
                <w:rFonts w:hint="eastAsia" w:cs="Arial"/>
                <w:color w:val="000000"/>
                <w:sz w:val="22"/>
              </w:rPr>
              <w:t>　</w:t>
            </w:r>
          </w:p>
        </w:tc>
      </w:tr>
      <w:tr w14:paraId="6BBE86A7">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11F6C653">
            <w:pPr>
              <w:spacing w:line="240" w:lineRule="auto"/>
              <w:ind w:firstLine="0" w:firstLineChars="0"/>
              <w:jc w:val="center"/>
              <w:rPr>
                <w:rFonts w:cs="Arial"/>
                <w:color w:val="000000"/>
                <w:sz w:val="22"/>
              </w:rPr>
            </w:pPr>
            <w:r>
              <w:rPr>
                <w:rFonts w:hint="eastAsia" w:cs="Arial"/>
                <w:color w:val="000000"/>
                <w:sz w:val="22"/>
              </w:rPr>
              <w:t>122</w:t>
            </w:r>
          </w:p>
        </w:tc>
        <w:tc>
          <w:tcPr>
            <w:tcW w:w="359" w:type="pct"/>
            <w:vMerge w:val="continue"/>
            <w:tcBorders>
              <w:top w:val="nil"/>
              <w:left w:val="single" w:color="auto" w:sz="4" w:space="0"/>
              <w:bottom w:val="single" w:color="auto" w:sz="4" w:space="0"/>
              <w:right w:val="single" w:color="auto" w:sz="4" w:space="0"/>
            </w:tcBorders>
            <w:vAlign w:val="center"/>
          </w:tcPr>
          <w:p w14:paraId="74674663">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500BC6A">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30B5629C">
            <w:pPr>
              <w:spacing w:line="240" w:lineRule="auto"/>
              <w:ind w:firstLine="0" w:firstLineChars="0"/>
              <w:rPr>
                <w:rFonts w:cs="Arial"/>
                <w:sz w:val="22"/>
              </w:rPr>
            </w:pPr>
            <w:r>
              <w:rPr>
                <w:rFonts w:hint="eastAsia" w:cs="Arial"/>
                <w:sz w:val="22"/>
              </w:rPr>
              <w:t>非结构化数据灾备</w:t>
            </w:r>
          </w:p>
        </w:tc>
        <w:tc>
          <w:tcPr>
            <w:tcW w:w="1711" w:type="pct"/>
            <w:tcBorders>
              <w:top w:val="nil"/>
              <w:left w:val="nil"/>
              <w:bottom w:val="single" w:color="auto" w:sz="4" w:space="0"/>
              <w:right w:val="single" w:color="auto" w:sz="4" w:space="0"/>
            </w:tcBorders>
            <w:shd w:val="clear" w:color="auto" w:fill="auto"/>
            <w:vAlign w:val="center"/>
          </w:tcPr>
          <w:p w14:paraId="08DDEB41">
            <w:pPr>
              <w:spacing w:line="240" w:lineRule="auto"/>
              <w:ind w:firstLine="0" w:firstLineChars="0"/>
              <w:rPr>
                <w:rFonts w:cs="Arial"/>
                <w:sz w:val="22"/>
              </w:rPr>
            </w:pPr>
            <w:r>
              <w:rPr>
                <w:rFonts w:hint="eastAsia" w:cs="Arial"/>
                <w:sz w:val="22"/>
              </w:rPr>
              <w:t>对非结构化数据提供政务云节点灾备服务，支持软硬件级别重删压缩，自动智能处理包括网络、磁盘等整系统的亚健康问题，灾备全部节点同时掉电且无时间限制数据不丢失，支持容灾模式下支持远端拉起演练</w:t>
            </w:r>
          </w:p>
        </w:tc>
        <w:tc>
          <w:tcPr>
            <w:tcW w:w="424" w:type="pct"/>
            <w:tcBorders>
              <w:top w:val="nil"/>
              <w:left w:val="nil"/>
              <w:bottom w:val="single" w:color="auto" w:sz="4" w:space="0"/>
              <w:right w:val="single" w:color="auto" w:sz="4" w:space="0"/>
            </w:tcBorders>
            <w:shd w:val="clear" w:color="auto" w:fill="auto"/>
            <w:noWrap/>
            <w:vAlign w:val="center"/>
          </w:tcPr>
          <w:p w14:paraId="6C10F854">
            <w:pPr>
              <w:spacing w:line="240" w:lineRule="auto"/>
              <w:ind w:firstLine="0" w:firstLineChars="0"/>
              <w:jc w:val="center"/>
              <w:rPr>
                <w:rFonts w:cs="Arial"/>
                <w:sz w:val="22"/>
              </w:rPr>
            </w:pPr>
            <w:r>
              <w:rPr>
                <w:rFonts w:hint="eastAsia" w:cs="Arial"/>
                <w:sz w:val="22"/>
              </w:rPr>
              <w:t>150</w:t>
            </w:r>
          </w:p>
        </w:tc>
        <w:tc>
          <w:tcPr>
            <w:tcW w:w="435" w:type="pct"/>
            <w:tcBorders>
              <w:top w:val="nil"/>
              <w:left w:val="nil"/>
              <w:bottom w:val="single" w:color="auto" w:sz="4" w:space="0"/>
              <w:right w:val="single" w:color="auto" w:sz="4" w:space="0"/>
            </w:tcBorders>
            <w:shd w:val="clear" w:color="auto" w:fill="auto"/>
            <w:vAlign w:val="center"/>
          </w:tcPr>
          <w:p w14:paraId="1A70A8D3">
            <w:pPr>
              <w:spacing w:line="240" w:lineRule="auto"/>
              <w:ind w:firstLine="0" w:firstLineChars="0"/>
              <w:jc w:val="center"/>
              <w:rPr>
                <w:rFonts w:cs="Arial"/>
                <w:sz w:val="22"/>
              </w:rPr>
            </w:pPr>
            <w:r>
              <w:rPr>
                <w:rFonts w:hint="eastAsia" w:cs="Arial"/>
                <w:sz w:val="22"/>
              </w:rPr>
              <w:t>元/TB/月　</w:t>
            </w:r>
          </w:p>
        </w:tc>
        <w:tc>
          <w:tcPr>
            <w:tcW w:w="608" w:type="pct"/>
            <w:tcBorders>
              <w:top w:val="nil"/>
              <w:left w:val="nil"/>
              <w:bottom w:val="single" w:color="auto" w:sz="4" w:space="0"/>
              <w:right w:val="single" w:color="auto" w:sz="4" w:space="0"/>
            </w:tcBorders>
            <w:shd w:val="clear" w:color="auto" w:fill="auto"/>
            <w:vAlign w:val="center"/>
          </w:tcPr>
          <w:p w14:paraId="6C3719E4">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941F6CF">
        <w:tblPrEx>
          <w:tblCellMar>
            <w:top w:w="0" w:type="dxa"/>
            <w:left w:w="108" w:type="dxa"/>
            <w:bottom w:w="0" w:type="dxa"/>
            <w:right w:w="108" w:type="dxa"/>
          </w:tblCellMar>
        </w:tblPrEx>
        <w:trPr>
          <w:trHeight w:val="135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B717169">
            <w:pPr>
              <w:spacing w:line="240" w:lineRule="auto"/>
              <w:ind w:firstLine="0" w:firstLineChars="0"/>
              <w:jc w:val="center"/>
              <w:rPr>
                <w:rFonts w:cs="Arial"/>
                <w:color w:val="000000"/>
                <w:sz w:val="22"/>
              </w:rPr>
            </w:pPr>
            <w:r>
              <w:rPr>
                <w:rFonts w:hint="eastAsia" w:cs="Arial"/>
                <w:color w:val="000000"/>
                <w:sz w:val="22"/>
              </w:rPr>
              <w:t>123</w:t>
            </w:r>
          </w:p>
        </w:tc>
        <w:tc>
          <w:tcPr>
            <w:tcW w:w="359" w:type="pct"/>
            <w:vMerge w:val="continue"/>
            <w:tcBorders>
              <w:top w:val="nil"/>
              <w:left w:val="single" w:color="auto" w:sz="4" w:space="0"/>
              <w:bottom w:val="single" w:color="auto" w:sz="4" w:space="0"/>
              <w:right w:val="single" w:color="auto" w:sz="4" w:space="0"/>
            </w:tcBorders>
            <w:vAlign w:val="center"/>
          </w:tcPr>
          <w:p w14:paraId="60C41518">
            <w:pPr>
              <w:spacing w:line="240" w:lineRule="auto"/>
              <w:ind w:firstLine="0" w:firstLineChars="0"/>
              <w:rPr>
                <w:rFonts w:cs="Arial"/>
                <w:color w:val="000000"/>
                <w:sz w:val="20"/>
                <w:szCs w:val="20"/>
              </w:rPr>
            </w:pP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14:paraId="4DF32670">
            <w:pPr>
              <w:spacing w:line="240" w:lineRule="auto"/>
              <w:ind w:firstLine="0" w:firstLineChars="0"/>
              <w:jc w:val="center"/>
              <w:rPr>
                <w:rFonts w:cs="Arial"/>
                <w:sz w:val="22"/>
              </w:rPr>
            </w:pPr>
            <w:r>
              <w:rPr>
                <w:rFonts w:hint="eastAsia" w:cs="Arial"/>
                <w:sz w:val="22"/>
              </w:rPr>
              <w:t>容灾服务</w:t>
            </w:r>
          </w:p>
        </w:tc>
        <w:tc>
          <w:tcPr>
            <w:tcW w:w="772" w:type="pct"/>
            <w:tcBorders>
              <w:top w:val="nil"/>
              <w:left w:val="nil"/>
              <w:bottom w:val="single" w:color="auto" w:sz="4" w:space="0"/>
              <w:right w:val="single" w:color="auto" w:sz="4" w:space="0"/>
            </w:tcBorders>
            <w:shd w:val="clear" w:color="auto" w:fill="auto"/>
            <w:vAlign w:val="center"/>
          </w:tcPr>
          <w:p w14:paraId="1380B720">
            <w:pPr>
              <w:spacing w:line="240" w:lineRule="auto"/>
              <w:ind w:firstLine="0" w:firstLineChars="0"/>
              <w:jc w:val="center"/>
              <w:rPr>
                <w:rFonts w:cs="Arial"/>
                <w:sz w:val="22"/>
              </w:rPr>
            </w:pPr>
            <w:r>
              <w:rPr>
                <w:rFonts w:hint="eastAsia" w:cs="Arial"/>
                <w:sz w:val="22"/>
              </w:rPr>
              <w:t>云主机迁移</w:t>
            </w:r>
          </w:p>
        </w:tc>
        <w:tc>
          <w:tcPr>
            <w:tcW w:w="1711" w:type="pct"/>
            <w:tcBorders>
              <w:top w:val="nil"/>
              <w:left w:val="nil"/>
              <w:bottom w:val="single" w:color="auto" w:sz="4" w:space="0"/>
              <w:right w:val="single" w:color="auto" w:sz="4" w:space="0"/>
            </w:tcBorders>
            <w:shd w:val="clear" w:color="auto" w:fill="auto"/>
            <w:vAlign w:val="center"/>
          </w:tcPr>
          <w:p w14:paraId="6050CEA1">
            <w:pPr>
              <w:spacing w:line="240" w:lineRule="auto"/>
              <w:ind w:firstLine="0" w:firstLineChars="0"/>
              <w:rPr>
                <w:rFonts w:cs="Arial"/>
                <w:sz w:val="22"/>
              </w:rPr>
            </w:pPr>
            <w:r>
              <w:rPr>
                <w:rFonts w:hint="eastAsia" w:cs="Arial"/>
                <w:sz w:val="22"/>
              </w:rPr>
              <w:t>为用户提供由生产服务器向本地或云端目标服务器的整机热迁移服务，可以在业务不停机的情况下，实现系统和数据实时复制，复制完成后可快速切换系统，由新主机接管业务。迁移过程不受服务器形态的限制，同时保证生产服务器和目标服务器的实时一致。单台主机迁移数据量在1TB以内</w:t>
            </w:r>
          </w:p>
        </w:tc>
        <w:tc>
          <w:tcPr>
            <w:tcW w:w="424" w:type="pct"/>
            <w:tcBorders>
              <w:top w:val="nil"/>
              <w:left w:val="nil"/>
              <w:bottom w:val="single" w:color="auto" w:sz="4" w:space="0"/>
              <w:right w:val="single" w:color="auto" w:sz="4" w:space="0"/>
            </w:tcBorders>
            <w:shd w:val="clear" w:color="auto" w:fill="auto"/>
            <w:noWrap/>
            <w:vAlign w:val="center"/>
          </w:tcPr>
          <w:p w14:paraId="08A53A99">
            <w:pPr>
              <w:spacing w:line="240" w:lineRule="auto"/>
              <w:ind w:firstLine="0" w:firstLineChars="0"/>
              <w:jc w:val="center"/>
              <w:rPr>
                <w:rFonts w:cs="Arial"/>
                <w:sz w:val="22"/>
              </w:rPr>
            </w:pPr>
            <w:r>
              <w:rPr>
                <w:rFonts w:hint="eastAsia" w:cs="Arial"/>
                <w:sz w:val="22"/>
              </w:rPr>
              <w:t>4000</w:t>
            </w:r>
          </w:p>
        </w:tc>
        <w:tc>
          <w:tcPr>
            <w:tcW w:w="435" w:type="pct"/>
            <w:tcBorders>
              <w:top w:val="nil"/>
              <w:left w:val="nil"/>
              <w:bottom w:val="single" w:color="auto" w:sz="4" w:space="0"/>
              <w:right w:val="single" w:color="auto" w:sz="4" w:space="0"/>
            </w:tcBorders>
            <w:shd w:val="clear" w:color="auto" w:fill="auto"/>
            <w:vAlign w:val="center"/>
          </w:tcPr>
          <w:p w14:paraId="0D7229A8">
            <w:pPr>
              <w:spacing w:line="240" w:lineRule="auto"/>
              <w:ind w:firstLine="0" w:firstLineChars="0"/>
              <w:jc w:val="center"/>
              <w:rPr>
                <w:rFonts w:cs="Arial"/>
                <w:sz w:val="22"/>
              </w:rPr>
            </w:pPr>
            <w:r>
              <w:rPr>
                <w:rFonts w:hint="eastAsia" w:cs="Arial"/>
                <w:sz w:val="22"/>
              </w:rPr>
              <w:t>元/台</w:t>
            </w:r>
          </w:p>
        </w:tc>
        <w:tc>
          <w:tcPr>
            <w:tcW w:w="608" w:type="pct"/>
            <w:tcBorders>
              <w:top w:val="nil"/>
              <w:left w:val="nil"/>
              <w:bottom w:val="single" w:color="auto" w:sz="4" w:space="0"/>
              <w:right w:val="single" w:color="auto" w:sz="4" w:space="0"/>
            </w:tcBorders>
            <w:shd w:val="clear" w:color="auto" w:fill="auto"/>
            <w:vAlign w:val="center"/>
          </w:tcPr>
          <w:p w14:paraId="4D4E0D87">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3C95D241">
        <w:tblPrEx>
          <w:tblCellMar>
            <w:top w:w="0" w:type="dxa"/>
            <w:left w:w="108" w:type="dxa"/>
            <w:bottom w:w="0" w:type="dxa"/>
            <w:right w:w="108" w:type="dxa"/>
          </w:tblCellMar>
        </w:tblPrEx>
        <w:trPr>
          <w:trHeight w:val="285"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284287AB">
            <w:pPr>
              <w:spacing w:line="240" w:lineRule="auto"/>
              <w:ind w:firstLine="0" w:firstLineChars="0"/>
              <w:jc w:val="center"/>
              <w:rPr>
                <w:rFonts w:cs="Arial"/>
                <w:color w:val="000000"/>
                <w:sz w:val="22"/>
              </w:rPr>
            </w:pPr>
            <w:r>
              <w:rPr>
                <w:rFonts w:hint="eastAsia" w:cs="Arial"/>
                <w:color w:val="000000"/>
                <w:sz w:val="22"/>
              </w:rPr>
              <w:t>124</w:t>
            </w:r>
          </w:p>
        </w:tc>
        <w:tc>
          <w:tcPr>
            <w:tcW w:w="359" w:type="pct"/>
            <w:vMerge w:val="continue"/>
            <w:tcBorders>
              <w:top w:val="nil"/>
              <w:left w:val="single" w:color="auto" w:sz="4" w:space="0"/>
              <w:bottom w:val="single" w:color="auto" w:sz="4" w:space="0"/>
              <w:right w:val="single" w:color="auto" w:sz="4" w:space="0"/>
            </w:tcBorders>
            <w:vAlign w:val="center"/>
          </w:tcPr>
          <w:p w14:paraId="4C52904E">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04F957C9">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4F8185C5">
            <w:pPr>
              <w:spacing w:line="240" w:lineRule="auto"/>
              <w:ind w:firstLine="0" w:firstLineChars="0"/>
              <w:jc w:val="center"/>
              <w:rPr>
                <w:rFonts w:cs="Arial"/>
                <w:sz w:val="22"/>
              </w:rPr>
            </w:pPr>
            <w:r>
              <w:rPr>
                <w:rFonts w:hint="eastAsia" w:cs="Arial"/>
                <w:sz w:val="22"/>
              </w:rPr>
              <w:t>数据迁移</w:t>
            </w:r>
          </w:p>
        </w:tc>
        <w:tc>
          <w:tcPr>
            <w:tcW w:w="1711" w:type="pct"/>
            <w:tcBorders>
              <w:top w:val="nil"/>
              <w:left w:val="nil"/>
              <w:bottom w:val="single" w:color="auto" w:sz="4" w:space="0"/>
              <w:right w:val="single" w:color="auto" w:sz="4" w:space="0"/>
            </w:tcBorders>
            <w:shd w:val="clear" w:color="auto" w:fill="auto"/>
            <w:vAlign w:val="center"/>
          </w:tcPr>
          <w:p w14:paraId="3523012D">
            <w:pPr>
              <w:spacing w:line="240" w:lineRule="auto"/>
              <w:ind w:firstLine="0" w:firstLineChars="0"/>
              <w:rPr>
                <w:rFonts w:cs="Arial"/>
                <w:sz w:val="22"/>
              </w:rPr>
            </w:pPr>
            <w:r>
              <w:rPr>
                <w:rFonts w:hint="eastAsia" w:cs="Arial"/>
                <w:sz w:val="22"/>
              </w:rPr>
              <w:t>迁移数据量按TB规格计费</w:t>
            </w:r>
          </w:p>
        </w:tc>
        <w:tc>
          <w:tcPr>
            <w:tcW w:w="424" w:type="pct"/>
            <w:tcBorders>
              <w:top w:val="nil"/>
              <w:left w:val="nil"/>
              <w:bottom w:val="single" w:color="auto" w:sz="4" w:space="0"/>
              <w:right w:val="single" w:color="auto" w:sz="4" w:space="0"/>
            </w:tcBorders>
            <w:shd w:val="clear" w:color="auto" w:fill="auto"/>
            <w:noWrap/>
            <w:vAlign w:val="center"/>
          </w:tcPr>
          <w:p w14:paraId="43014C72">
            <w:pPr>
              <w:spacing w:line="240" w:lineRule="auto"/>
              <w:ind w:firstLine="0" w:firstLineChars="0"/>
              <w:jc w:val="center"/>
              <w:rPr>
                <w:rFonts w:cs="Arial"/>
                <w:sz w:val="22"/>
              </w:rPr>
            </w:pPr>
            <w:r>
              <w:rPr>
                <w:rFonts w:hint="eastAsia" w:cs="Arial"/>
                <w:sz w:val="22"/>
              </w:rPr>
              <w:t>1800</w:t>
            </w:r>
          </w:p>
        </w:tc>
        <w:tc>
          <w:tcPr>
            <w:tcW w:w="435" w:type="pct"/>
            <w:tcBorders>
              <w:top w:val="nil"/>
              <w:left w:val="nil"/>
              <w:bottom w:val="single" w:color="auto" w:sz="4" w:space="0"/>
              <w:right w:val="single" w:color="auto" w:sz="4" w:space="0"/>
            </w:tcBorders>
            <w:shd w:val="clear" w:color="auto" w:fill="auto"/>
            <w:vAlign w:val="center"/>
          </w:tcPr>
          <w:p w14:paraId="5C8DF158">
            <w:pPr>
              <w:spacing w:line="240" w:lineRule="auto"/>
              <w:ind w:firstLine="0" w:firstLineChars="0"/>
              <w:jc w:val="center"/>
              <w:rPr>
                <w:rFonts w:cs="Arial"/>
                <w:sz w:val="22"/>
              </w:rPr>
            </w:pPr>
            <w:r>
              <w:rPr>
                <w:rFonts w:hint="eastAsia" w:cs="Arial"/>
                <w:sz w:val="22"/>
              </w:rPr>
              <w:t>元/TB　</w:t>
            </w:r>
          </w:p>
        </w:tc>
        <w:tc>
          <w:tcPr>
            <w:tcW w:w="608" w:type="pct"/>
            <w:tcBorders>
              <w:top w:val="nil"/>
              <w:left w:val="nil"/>
              <w:bottom w:val="single" w:color="auto" w:sz="4" w:space="0"/>
              <w:right w:val="single" w:color="auto" w:sz="4" w:space="0"/>
            </w:tcBorders>
            <w:shd w:val="clear" w:color="auto" w:fill="auto"/>
            <w:vAlign w:val="center"/>
          </w:tcPr>
          <w:p w14:paraId="6B67BE74">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1352C2D6">
        <w:tblPrEx>
          <w:tblCellMar>
            <w:top w:w="0" w:type="dxa"/>
            <w:left w:w="108" w:type="dxa"/>
            <w:bottom w:w="0" w:type="dxa"/>
            <w:right w:w="108" w:type="dxa"/>
          </w:tblCellMar>
        </w:tblPrEx>
        <w:trPr>
          <w:trHeight w:val="81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6F83CDD4">
            <w:pPr>
              <w:spacing w:line="240" w:lineRule="auto"/>
              <w:ind w:firstLine="0" w:firstLineChars="0"/>
              <w:jc w:val="center"/>
              <w:rPr>
                <w:rFonts w:cs="Arial"/>
                <w:color w:val="000000"/>
                <w:sz w:val="22"/>
              </w:rPr>
            </w:pPr>
            <w:r>
              <w:rPr>
                <w:rFonts w:hint="eastAsia" w:cs="Arial"/>
                <w:color w:val="000000"/>
                <w:sz w:val="22"/>
              </w:rPr>
              <w:t>125</w:t>
            </w:r>
          </w:p>
        </w:tc>
        <w:tc>
          <w:tcPr>
            <w:tcW w:w="359" w:type="pct"/>
            <w:vMerge w:val="continue"/>
            <w:tcBorders>
              <w:top w:val="nil"/>
              <w:left w:val="single" w:color="auto" w:sz="4" w:space="0"/>
              <w:bottom w:val="single" w:color="auto" w:sz="4" w:space="0"/>
              <w:right w:val="single" w:color="auto" w:sz="4" w:space="0"/>
            </w:tcBorders>
            <w:vAlign w:val="center"/>
          </w:tcPr>
          <w:p w14:paraId="531C2A96">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5F0CB883">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4BD0F599">
            <w:pPr>
              <w:spacing w:line="240" w:lineRule="auto"/>
              <w:ind w:firstLine="0" w:firstLineChars="0"/>
              <w:jc w:val="center"/>
              <w:rPr>
                <w:rFonts w:cs="Arial"/>
                <w:sz w:val="22"/>
              </w:rPr>
            </w:pPr>
            <w:r>
              <w:rPr>
                <w:rFonts w:hint="eastAsia" w:cs="Arial"/>
                <w:sz w:val="22"/>
              </w:rPr>
              <w:t>数据库实时同步容灾</w:t>
            </w:r>
          </w:p>
        </w:tc>
        <w:tc>
          <w:tcPr>
            <w:tcW w:w="1711" w:type="pct"/>
            <w:tcBorders>
              <w:top w:val="nil"/>
              <w:left w:val="nil"/>
              <w:bottom w:val="single" w:color="auto" w:sz="4" w:space="0"/>
              <w:right w:val="single" w:color="auto" w:sz="4" w:space="0"/>
            </w:tcBorders>
            <w:shd w:val="clear" w:color="auto" w:fill="auto"/>
            <w:vAlign w:val="center"/>
          </w:tcPr>
          <w:p w14:paraId="5DA1C7C0">
            <w:pPr>
              <w:spacing w:line="240" w:lineRule="auto"/>
              <w:ind w:firstLine="0" w:firstLineChars="0"/>
              <w:rPr>
                <w:rFonts w:cs="Arial"/>
                <w:sz w:val="22"/>
              </w:rPr>
            </w:pPr>
            <w:r>
              <w:rPr>
                <w:rFonts w:hint="eastAsia" w:cs="Arial"/>
                <w:sz w:val="22"/>
              </w:rPr>
              <w:t>提供数据库层面的容灾库保护，实现跨院区数据库双活容灾，灾备端可用于在线查询和数据抽取等，RTO切换时间为秒级，达到国家灾备标准5级。</w:t>
            </w:r>
          </w:p>
        </w:tc>
        <w:tc>
          <w:tcPr>
            <w:tcW w:w="424" w:type="pct"/>
            <w:tcBorders>
              <w:top w:val="nil"/>
              <w:left w:val="nil"/>
              <w:bottom w:val="single" w:color="auto" w:sz="4" w:space="0"/>
              <w:right w:val="single" w:color="auto" w:sz="4" w:space="0"/>
            </w:tcBorders>
            <w:shd w:val="clear" w:color="auto" w:fill="auto"/>
            <w:noWrap/>
            <w:vAlign w:val="center"/>
          </w:tcPr>
          <w:p w14:paraId="042A9736">
            <w:pPr>
              <w:spacing w:line="240" w:lineRule="auto"/>
              <w:ind w:firstLine="0" w:firstLineChars="0"/>
              <w:jc w:val="center"/>
              <w:rPr>
                <w:rFonts w:cs="Arial"/>
                <w:sz w:val="22"/>
              </w:rPr>
            </w:pPr>
            <w:r>
              <w:rPr>
                <w:rFonts w:hint="eastAsia" w:cs="Arial"/>
                <w:sz w:val="22"/>
              </w:rPr>
              <w:t>6000</w:t>
            </w:r>
          </w:p>
        </w:tc>
        <w:tc>
          <w:tcPr>
            <w:tcW w:w="435" w:type="pct"/>
            <w:tcBorders>
              <w:top w:val="nil"/>
              <w:left w:val="nil"/>
              <w:bottom w:val="single" w:color="auto" w:sz="4" w:space="0"/>
              <w:right w:val="single" w:color="auto" w:sz="4" w:space="0"/>
            </w:tcBorders>
            <w:shd w:val="clear" w:color="auto" w:fill="auto"/>
            <w:vAlign w:val="center"/>
          </w:tcPr>
          <w:p w14:paraId="66E865CB">
            <w:pPr>
              <w:spacing w:line="240" w:lineRule="auto"/>
              <w:ind w:firstLine="0" w:firstLineChars="0"/>
              <w:jc w:val="center"/>
              <w:rPr>
                <w:rFonts w:cs="Arial"/>
                <w:sz w:val="22"/>
              </w:rPr>
            </w:pPr>
            <w:r>
              <w:rPr>
                <w:rFonts w:hint="eastAsia" w:cs="Arial"/>
                <w:sz w:val="22"/>
              </w:rPr>
              <w:t>元/两节点/月</w:t>
            </w:r>
          </w:p>
        </w:tc>
        <w:tc>
          <w:tcPr>
            <w:tcW w:w="608" w:type="pct"/>
            <w:tcBorders>
              <w:top w:val="nil"/>
              <w:left w:val="nil"/>
              <w:bottom w:val="single" w:color="auto" w:sz="4" w:space="0"/>
              <w:right w:val="single" w:color="auto" w:sz="4" w:space="0"/>
            </w:tcBorders>
            <w:shd w:val="clear" w:color="auto" w:fill="auto"/>
            <w:vAlign w:val="center"/>
          </w:tcPr>
          <w:p w14:paraId="122A5617">
            <w:pPr>
              <w:spacing w:line="240" w:lineRule="auto"/>
              <w:ind w:firstLine="0" w:firstLineChars="0"/>
              <w:jc w:val="center"/>
              <w:rPr>
                <w:rFonts w:ascii="Arial" w:hAnsi="Arial" w:cs="Arial"/>
                <w:color w:val="000000"/>
                <w:sz w:val="22"/>
              </w:rPr>
            </w:pPr>
            <w:r>
              <w:rPr>
                <w:rFonts w:ascii="Arial" w:hAnsi="Arial" w:cs="Arial"/>
                <w:color w:val="000000"/>
                <w:sz w:val="22"/>
              </w:rPr>
              <w:t>　</w:t>
            </w:r>
          </w:p>
        </w:tc>
      </w:tr>
      <w:tr w14:paraId="2AEDA85C">
        <w:tblPrEx>
          <w:tblCellMar>
            <w:top w:w="0" w:type="dxa"/>
            <w:left w:w="108" w:type="dxa"/>
            <w:bottom w:w="0" w:type="dxa"/>
            <w:right w:w="108" w:type="dxa"/>
          </w:tblCellMar>
        </w:tblPrEx>
        <w:trPr>
          <w:trHeight w:val="1080" w:hRule="atLeast"/>
        </w:trPr>
        <w:tc>
          <w:tcPr>
            <w:tcW w:w="235" w:type="pct"/>
            <w:tcBorders>
              <w:top w:val="nil"/>
              <w:left w:val="single" w:color="auto" w:sz="4" w:space="0"/>
              <w:bottom w:val="single" w:color="auto" w:sz="4" w:space="0"/>
              <w:right w:val="single" w:color="auto" w:sz="4" w:space="0"/>
            </w:tcBorders>
            <w:shd w:val="clear" w:color="auto" w:fill="auto"/>
            <w:vAlign w:val="center"/>
          </w:tcPr>
          <w:p w14:paraId="4FE50164">
            <w:pPr>
              <w:spacing w:line="240" w:lineRule="auto"/>
              <w:ind w:firstLine="0" w:firstLineChars="0"/>
              <w:jc w:val="center"/>
              <w:rPr>
                <w:rFonts w:cs="Arial"/>
                <w:color w:val="000000"/>
                <w:sz w:val="22"/>
              </w:rPr>
            </w:pPr>
            <w:r>
              <w:rPr>
                <w:rFonts w:hint="eastAsia" w:cs="Arial"/>
                <w:color w:val="000000"/>
                <w:sz w:val="22"/>
              </w:rPr>
              <w:t>126</w:t>
            </w:r>
          </w:p>
        </w:tc>
        <w:tc>
          <w:tcPr>
            <w:tcW w:w="359" w:type="pct"/>
            <w:vMerge w:val="continue"/>
            <w:tcBorders>
              <w:top w:val="nil"/>
              <w:left w:val="single" w:color="auto" w:sz="4" w:space="0"/>
              <w:bottom w:val="single" w:color="auto" w:sz="4" w:space="0"/>
              <w:right w:val="single" w:color="auto" w:sz="4" w:space="0"/>
            </w:tcBorders>
            <w:vAlign w:val="center"/>
          </w:tcPr>
          <w:p w14:paraId="79A1094C">
            <w:pPr>
              <w:spacing w:line="240" w:lineRule="auto"/>
              <w:ind w:firstLine="0" w:firstLineChars="0"/>
              <w:rPr>
                <w:rFonts w:cs="Arial"/>
                <w:color w:val="000000"/>
                <w:sz w:val="20"/>
                <w:szCs w:val="20"/>
              </w:rPr>
            </w:pPr>
          </w:p>
        </w:tc>
        <w:tc>
          <w:tcPr>
            <w:tcW w:w="455" w:type="pct"/>
            <w:vMerge w:val="continue"/>
            <w:tcBorders>
              <w:top w:val="nil"/>
              <w:left w:val="single" w:color="auto" w:sz="4" w:space="0"/>
              <w:bottom w:val="single" w:color="auto" w:sz="4" w:space="0"/>
              <w:right w:val="single" w:color="auto" w:sz="4" w:space="0"/>
            </w:tcBorders>
            <w:vAlign w:val="center"/>
          </w:tcPr>
          <w:p w14:paraId="38859EEE">
            <w:pPr>
              <w:spacing w:line="240" w:lineRule="auto"/>
              <w:ind w:firstLine="0" w:firstLineChars="0"/>
              <w:rPr>
                <w:rFonts w:cs="Arial"/>
                <w:sz w:val="22"/>
              </w:rPr>
            </w:pPr>
          </w:p>
        </w:tc>
        <w:tc>
          <w:tcPr>
            <w:tcW w:w="772" w:type="pct"/>
            <w:tcBorders>
              <w:top w:val="nil"/>
              <w:left w:val="nil"/>
              <w:bottom w:val="single" w:color="auto" w:sz="4" w:space="0"/>
              <w:right w:val="single" w:color="auto" w:sz="4" w:space="0"/>
            </w:tcBorders>
            <w:shd w:val="clear" w:color="auto" w:fill="auto"/>
            <w:vAlign w:val="center"/>
          </w:tcPr>
          <w:p w14:paraId="6CED5171">
            <w:pPr>
              <w:spacing w:line="240" w:lineRule="auto"/>
              <w:ind w:firstLine="0" w:firstLineChars="0"/>
              <w:jc w:val="center"/>
              <w:rPr>
                <w:rFonts w:cs="Arial"/>
                <w:sz w:val="22"/>
              </w:rPr>
            </w:pPr>
            <w:r>
              <w:rPr>
                <w:rFonts w:hint="eastAsia" w:cs="Arial"/>
                <w:sz w:val="22"/>
              </w:rPr>
              <w:t>应用级高可用容灾服务</w:t>
            </w:r>
          </w:p>
        </w:tc>
        <w:tc>
          <w:tcPr>
            <w:tcW w:w="1711" w:type="pct"/>
            <w:tcBorders>
              <w:top w:val="nil"/>
              <w:left w:val="nil"/>
              <w:bottom w:val="single" w:color="auto" w:sz="4" w:space="0"/>
              <w:right w:val="single" w:color="auto" w:sz="4" w:space="0"/>
            </w:tcBorders>
            <w:shd w:val="clear" w:color="auto" w:fill="auto"/>
            <w:vAlign w:val="center"/>
          </w:tcPr>
          <w:p w14:paraId="76A9358B">
            <w:pPr>
              <w:spacing w:line="240" w:lineRule="auto"/>
              <w:ind w:firstLine="0" w:firstLineChars="0"/>
              <w:rPr>
                <w:rFonts w:cs="Arial"/>
                <w:sz w:val="22"/>
              </w:rPr>
            </w:pPr>
            <w:r>
              <w:rPr>
                <w:rFonts w:hint="eastAsia" w:cs="Arial"/>
                <w:sz w:val="22"/>
              </w:rPr>
              <w:t>通过高可用软件的复制技术保持主、备机数据实时一致；一旦生产机出现异常，应用可快速切换到灾备机运行实现业务快速接管，通过VIP地址支持双向无缝切换，RTO切换时间为秒级，达到国家灾备标准5级。</w:t>
            </w:r>
          </w:p>
        </w:tc>
        <w:tc>
          <w:tcPr>
            <w:tcW w:w="424" w:type="pct"/>
            <w:tcBorders>
              <w:top w:val="nil"/>
              <w:left w:val="nil"/>
              <w:bottom w:val="single" w:color="auto" w:sz="4" w:space="0"/>
              <w:right w:val="single" w:color="auto" w:sz="4" w:space="0"/>
            </w:tcBorders>
            <w:shd w:val="clear" w:color="auto" w:fill="auto"/>
            <w:noWrap/>
            <w:vAlign w:val="center"/>
          </w:tcPr>
          <w:p w14:paraId="4B43BEC3">
            <w:pPr>
              <w:spacing w:line="240" w:lineRule="auto"/>
              <w:ind w:firstLine="0" w:firstLineChars="0"/>
              <w:jc w:val="center"/>
              <w:rPr>
                <w:rFonts w:cs="Arial"/>
                <w:sz w:val="22"/>
              </w:rPr>
            </w:pPr>
            <w:r>
              <w:rPr>
                <w:rFonts w:hint="eastAsia" w:cs="Arial"/>
                <w:sz w:val="22"/>
              </w:rPr>
              <w:t>1500</w:t>
            </w:r>
          </w:p>
        </w:tc>
        <w:tc>
          <w:tcPr>
            <w:tcW w:w="435" w:type="pct"/>
            <w:tcBorders>
              <w:top w:val="nil"/>
              <w:left w:val="nil"/>
              <w:bottom w:val="single" w:color="auto" w:sz="4" w:space="0"/>
              <w:right w:val="single" w:color="auto" w:sz="4" w:space="0"/>
            </w:tcBorders>
            <w:shd w:val="clear" w:color="auto" w:fill="auto"/>
            <w:vAlign w:val="center"/>
          </w:tcPr>
          <w:p w14:paraId="5BE9D3FF">
            <w:pPr>
              <w:spacing w:line="240" w:lineRule="auto"/>
              <w:ind w:firstLine="0" w:firstLineChars="0"/>
              <w:jc w:val="center"/>
              <w:rPr>
                <w:rFonts w:cs="Arial"/>
                <w:sz w:val="22"/>
              </w:rPr>
            </w:pPr>
            <w:r>
              <w:rPr>
                <w:rFonts w:hint="eastAsia" w:cs="Arial"/>
                <w:sz w:val="22"/>
              </w:rPr>
              <w:t>元/两节点/月</w:t>
            </w:r>
          </w:p>
        </w:tc>
        <w:tc>
          <w:tcPr>
            <w:tcW w:w="608" w:type="pct"/>
            <w:tcBorders>
              <w:top w:val="nil"/>
              <w:left w:val="nil"/>
              <w:bottom w:val="single" w:color="auto" w:sz="4" w:space="0"/>
              <w:right w:val="single" w:color="auto" w:sz="4" w:space="0"/>
            </w:tcBorders>
            <w:shd w:val="clear" w:color="auto" w:fill="auto"/>
            <w:vAlign w:val="center"/>
          </w:tcPr>
          <w:p w14:paraId="3A87F74C">
            <w:pPr>
              <w:spacing w:line="240" w:lineRule="auto"/>
              <w:ind w:firstLine="0" w:firstLineChars="0"/>
              <w:jc w:val="center"/>
              <w:rPr>
                <w:rFonts w:ascii="Arial" w:hAnsi="Arial" w:cs="Arial"/>
                <w:color w:val="000000"/>
                <w:sz w:val="22"/>
              </w:rPr>
            </w:pPr>
            <w:r>
              <w:rPr>
                <w:rFonts w:ascii="Arial" w:hAnsi="Arial" w:cs="Arial"/>
                <w:color w:val="000000"/>
                <w:sz w:val="22"/>
              </w:rPr>
              <w:t>　</w:t>
            </w:r>
          </w:p>
        </w:tc>
      </w:tr>
    </w:tbl>
    <w:p w14:paraId="04E4F4FF">
      <w:pPr>
        <w:pStyle w:val="2"/>
      </w:pPr>
      <w:r>
        <w:br w:type="page"/>
      </w:r>
    </w:p>
    <w:p w14:paraId="23A86A30">
      <w:pPr>
        <w:pStyle w:val="2"/>
        <w:ind w:firstLine="0" w:firstLineChars="0"/>
        <w:sectPr>
          <w:pgSz w:w="16838" w:h="11906" w:orient="landscape"/>
          <w:pgMar w:top="1797" w:right="1440" w:bottom="1797" w:left="1440" w:header="851" w:footer="992" w:gutter="0"/>
          <w:pgNumType w:start="1"/>
          <w:cols w:space="425" w:num="1"/>
          <w:docGrid w:type="linesAndChars" w:linePitch="312" w:charSpace="0"/>
        </w:sectPr>
      </w:pPr>
    </w:p>
    <w:tbl>
      <w:tblPr>
        <w:tblStyle w:val="20"/>
        <w:tblW w:w="5000" w:type="pct"/>
        <w:tblInd w:w="0" w:type="dxa"/>
        <w:tblLayout w:type="autofit"/>
        <w:tblCellMar>
          <w:top w:w="0" w:type="dxa"/>
          <w:left w:w="108" w:type="dxa"/>
          <w:bottom w:w="0" w:type="dxa"/>
          <w:right w:w="108" w:type="dxa"/>
        </w:tblCellMar>
      </w:tblPr>
      <w:tblGrid>
        <w:gridCol w:w="870"/>
        <w:gridCol w:w="1666"/>
        <w:gridCol w:w="2882"/>
        <w:gridCol w:w="1011"/>
        <w:gridCol w:w="839"/>
        <w:gridCol w:w="1260"/>
      </w:tblGrid>
      <w:tr w14:paraId="6A339EAA">
        <w:tblPrEx>
          <w:tblCellMar>
            <w:top w:w="0" w:type="dxa"/>
            <w:left w:w="108" w:type="dxa"/>
            <w:bottom w:w="0" w:type="dxa"/>
            <w:right w:w="108" w:type="dxa"/>
          </w:tblCellMar>
        </w:tblPrEx>
        <w:trPr>
          <w:trHeight w:val="36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5C2A894">
            <w:pPr>
              <w:spacing w:line="240" w:lineRule="auto"/>
              <w:ind w:firstLine="0" w:firstLineChars="0"/>
              <w:jc w:val="center"/>
              <w:rPr>
                <w:rFonts w:cs="Arial"/>
                <w:b/>
                <w:bCs/>
                <w:color w:val="000000"/>
                <w:sz w:val="28"/>
                <w:szCs w:val="28"/>
              </w:rPr>
            </w:pPr>
            <w:r>
              <w:rPr>
                <w:rFonts w:hint="eastAsia" w:cs="Arial"/>
                <w:b/>
                <w:bCs/>
                <w:color w:val="000000"/>
                <w:sz w:val="28"/>
                <w:szCs w:val="28"/>
              </w:rPr>
              <w:t>非国产化云服务目录及取费标准</w:t>
            </w:r>
          </w:p>
        </w:tc>
      </w:tr>
      <w:tr w14:paraId="43FE33AE">
        <w:tblPrEx>
          <w:tblCellMar>
            <w:top w:w="0" w:type="dxa"/>
            <w:left w:w="108" w:type="dxa"/>
            <w:bottom w:w="0" w:type="dxa"/>
            <w:right w:w="108" w:type="dxa"/>
          </w:tblCellMar>
        </w:tblPrEx>
        <w:trPr>
          <w:trHeight w:val="300" w:hRule="atLeast"/>
        </w:trPr>
        <w:tc>
          <w:tcPr>
            <w:tcW w:w="510" w:type="pct"/>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4095872A">
            <w:pPr>
              <w:spacing w:line="240" w:lineRule="auto"/>
              <w:ind w:firstLine="0" w:firstLineChars="0"/>
              <w:jc w:val="center"/>
              <w:rPr>
                <w:rFonts w:cs="Arial"/>
                <w:b/>
                <w:bCs/>
                <w:color w:val="000000"/>
                <w:sz w:val="22"/>
              </w:rPr>
            </w:pPr>
            <w:r>
              <w:rPr>
                <w:rFonts w:hint="eastAsia" w:cs="Arial"/>
                <w:b/>
                <w:bCs/>
                <w:color w:val="000000"/>
                <w:sz w:val="22"/>
              </w:rPr>
              <w:t>序号</w:t>
            </w:r>
          </w:p>
        </w:tc>
        <w:tc>
          <w:tcPr>
            <w:tcW w:w="3260" w:type="pct"/>
            <w:gridSpan w:val="3"/>
            <w:tcBorders>
              <w:top w:val="single" w:color="auto" w:sz="4" w:space="0"/>
              <w:left w:val="nil"/>
              <w:bottom w:val="single" w:color="auto" w:sz="8" w:space="0"/>
              <w:right w:val="single" w:color="000000" w:sz="8" w:space="0"/>
            </w:tcBorders>
            <w:shd w:val="clear" w:color="auto" w:fill="auto"/>
            <w:vAlign w:val="center"/>
          </w:tcPr>
          <w:p w14:paraId="7C1A81E9">
            <w:pPr>
              <w:spacing w:line="240" w:lineRule="auto"/>
              <w:ind w:firstLine="0" w:firstLineChars="0"/>
              <w:jc w:val="center"/>
              <w:rPr>
                <w:rFonts w:cs="Arial"/>
                <w:b/>
                <w:bCs/>
                <w:color w:val="000000"/>
                <w:sz w:val="22"/>
              </w:rPr>
            </w:pPr>
            <w:r>
              <w:rPr>
                <w:rFonts w:hint="eastAsia" w:cs="Arial"/>
                <w:b/>
                <w:bCs/>
                <w:color w:val="000000"/>
                <w:sz w:val="22"/>
              </w:rPr>
              <w:t>服务内容</w:t>
            </w:r>
          </w:p>
        </w:tc>
        <w:tc>
          <w:tcPr>
            <w:tcW w:w="492" w:type="pct"/>
            <w:tcBorders>
              <w:top w:val="single" w:color="auto" w:sz="4" w:space="0"/>
              <w:left w:val="nil"/>
              <w:bottom w:val="single" w:color="auto" w:sz="8" w:space="0"/>
              <w:right w:val="nil"/>
            </w:tcBorders>
            <w:shd w:val="clear" w:color="auto" w:fill="auto"/>
            <w:vAlign w:val="center"/>
          </w:tcPr>
          <w:p w14:paraId="464E5478">
            <w:pPr>
              <w:spacing w:line="240" w:lineRule="auto"/>
              <w:ind w:firstLine="0" w:firstLineChars="0"/>
              <w:rPr>
                <w:rFonts w:cs="Arial"/>
                <w:b/>
                <w:bCs/>
                <w:color w:val="000000"/>
                <w:sz w:val="22"/>
              </w:rPr>
            </w:pPr>
            <w:r>
              <w:rPr>
                <w:rFonts w:hint="eastAsia" w:cs="Arial"/>
                <w:b/>
                <w:bCs/>
                <w:color w:val="000000"/>
                <w:sz w:val="22"/>
              </w:rPr>
              <w:t>报价</w:t>
            </w:r>
          </w:p>
        </w:tc>
        <w:tc>
          <w:tcPr>
            <w:tcW w:w="738" w:type="pct"/>
            <w:vMerge w:val="restart"/>
            <w:tcBorders>
              <w:top w:val="single" w:color="auto" w:sz="4" w:space="0"/>
              <w:left w:val="single" w:color="auto" w:sz="8" w:space="0"/>
              <w:bottom w:val="single" w:color="000000" w:sz="8" w:space="0"/>
              <w:right w:val="single" w:color="auto" w:sz="8" w:space="0"/>
            </w:tcBorders>
            <w:shd w:val="clear" w:color="auto" w:fill="auto"/>
            <w:vAlign w:val="center"/>
          </w:tcPr>
          <w:p w14:paraId="58DE3D35">
            <w:pPr>
              <w:spacing w:line="240" w:lineRule="auto"/>
              <w:ind w:firstLine="0" w:firstLineChars="0"/>
              <w:jc w:val="center"/>
              <w:rPr>
                <w:rFonts w:cs="Arial"/>
                <w:b/>
                <w:bCs/>
                <w:color w:val="000000"/>
                <w:sz w:val="22"/>
              </w:rPr>
            </w:pPr>
            <w:r>
              <w:rPr>
                <w:rFonts w:hint="eastAsia" w:cs="Arial"/>
                <w:b/>
                <w:bCs/>
                <w:color w:val="000000"/>
                <w:sz w:val="22"/>
              </w:rPr>
              <w:t>备注</w:t>
            </w:r>
          </w:p>
        </w:tc>
      </w:tr>
      <w:tr w14:paraId="23BA06A8">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2545FF71">
            <w:pPr>
              <w:spacing w:line="240" w:lineRule="auto"/>
              <w:ind w:firstLine="0" w:firstLineChars="0"/>
              <w:rPr>
                <w:rFonts w:cs="Arial"/>
                <w:b/>
                <w:bCs/>
                <w:color w:val="000000"/>
                <w:sz w:val="22"/>
              </w:rPr>
            </w:pPr>
          </w:p>
        </w:tc>
        <w:tc>
          <w:tcPr>
            <w:tcW w:w="977" w:type="pct"/>
            <w:tcBorders>
              <w:top w:val="nil"/>
              <w:left w:val="nil"/>
              <w:bottom w:val="single" w:color="auto" w:sz="8" w:space="0"/>
              <w:right w:val="single" w:color="auto" w:sz="8" w:space="0"/>
            </w:tcBorders>
            <w:shd w:val="clear" w:color="auto" w:fill="auto"/>
            <w:vAlign w:val="center"/>
          </w:tcPr>
          <w:p w14:paraId="6F0689DA">
            <w:pPr>
              <w:spacing w:line="240" w:lineRule="auto"/>
              <w:ind w:firstLine="0" w:firstLineChars="0"/>
              <w:jc w:val="center"/>
              <w:rPr>
                <w:rFonts w:cs="Arial"/>
                <w:b/>
                <w:bCs/>
                <w:color w:val="000000"/>
                <w:sz w:val="22"/>
              </w:rPr>
            </w:pPr>
            <w:r>
              <w:rPr>
                <w:rFonts w:hint="eastAsia" w:cs="Arial"/>
                <w:b/>
                <w:bCs/>
                <w:color w:val="000000"/>
                <w:sz w:val="22"/>
              </w:rPr>
              <w:t>服务名称</w:t>
            </w:r>
          </w:p>
        </w:tc>
        <w:tc>
          <w:tcPr>
            <w:tcW w:w="2283" w:type="pct"/>
            <w:gridSpan w:val="2"/>
            <w:tcBorders>
              <w:top w:val="single" w:color="auto" w:sz="8" w:space="0"/>
              <w:left w:val="nil"/>
              <w:bottom w:val="single" w:color="auto" w:sz="8" w:space="0"/>
              <w:right w:val="single" w:color="000000" w:sz="8" w:space="0"/>
            </w:tcBorders>
            <w:shd w:val="clear" w:color="auto" w:fill="auto"/>
            <w:vAlign w:val="center"/>
          </w:tcPr>
          <w:p w14:paraId="66FAA9D3">
            <w:pPr>
              <w:spacing w:line="240" w:lineRule="auto"/>
              <w:ind w:firstLine="0" w:firstLineChars="0"/>
              <w:jc w:val="center"/>
              <w:rPr>
                <w:rFonts w:cs="Arial"/>
                <w:b/>
                <w:bCs/>
                <w:color w:val="000000"/>
                <w:sz w:val="22"/>
              </w:rPr>
            </w:pPr>
            <w:r>
              <w:rPr>
                <w:rFonts w:hint="eastAsia" w:cs="Arial"/>
                <w:b/>
                <w:bCs/>
                <w:color w:val="000000"/>
                <w:sz w:val="22"/>
              </w:rPr>
              <w:t>规格说明</w:t>
            </w:r>
          </w:p>
        </w:tc>
        <w:tc>
          <w:tcPr>
            <w:tcW w:w="492" w:type="pct"/>
            <w:tcBorders>
              <w:top w:val="nil"/>
              <w:left w:val="nil"/>
              <w:bottom w:val="single" w:color="auto" w:sz="8" w:space="0"/>
              <w:right w:val="single" w:color="auto" w:sz="8" w:space="0"/>
            </w:tcBorders>
            <w:shd w:val="clear" w:color="auto" w:fill="auto"/>
            <w:vAlign w:val="center"/>
          </w:tcPr>
          <w:p w14:paraId="76E80777">
            <w:pPr>
              <w:spacing w:line="240" w:lineRule="auto"/>
              <w:ind w:firstLine="0" w:firstLineChars="0"/>
              <w:jc w:val="center"/>
              <w:rPr>
                <w:rFonts w:cs="Arial"/>
                <w:b/>
                <w:bCs/>
                <w:color w:val="000000"/>
                <w:sz w:val="22"/>
              </w:rPr>
            </w:pPr>
            <w:r>
              <w:rPr>
                <w:rFonts w:hint="eastAsia" w:cs="Arial"/>
                <w:b/>
                <w:bCs/>
                <w:color w:val="000000"/>
                <w:sz w:val="22"/>
              </w:rPr>
              <w:t>元/月</w:t>
            </w:r>
          </w:p>
        </w:tc>
        <w:tc>
          <w:tcPr>
            <w:tcW w:w="738" w:type="pct"/>
            <w:vMerge w:val="continue"/>
            <w:tcBorders>
              <w:top w:val="nil"/>
              <w:left w:val="single" w:color="auto" w:sz="8" w:space="0"/>
              <w:bottom w:val="single" w:color="000000" w:sz="8" w:space="0"/>
              <w:right w:val="single" w:color="auto" w:sz="8" w:space="0"/>
            </w:tcBorders>
            <w:vAlign w:val="center"/>
          </w:tcPr>
          <w:p w14:paraId="73C50538">
            <w:pPr>
              <w:spacing w:line="240" w:lineRule="auto"/>
              <w:ind w:firstLine="0" w:firstLineChars="0"/>
              <w:rPr>
                <w:rFonts w:cs="Arial"/>
                <w:b/>
                <w:bCs/>
                <w:color w:val="000000"/>
                <w:sz w:val="22"/>
              </w:rPr>
            </w:pPr>
          </w:p>
        </w:tc>
      </w:tr>
      <w:tr w14:paraId="1045CE29">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000000" w:fill="D9D9D9"/>
            <w:vAlign w:val="center"/>
          </w:tcPr>
          <w:p w14:paraId="6B89FDE8">
            <w:pPr>
              <w:spacing w:line="240" w:lineRule="auto"/>
              <w:ind w:firstLine="0" w:firstLineChars="0"/>
              <w:jc w:val="center"/>
              <w:rPr>
                <w:rFonts w:cs="Arial"/>
                <w:b/>
                <w:bCs/>
                <w:color w:val="000000"/>
                <w:sz w:val="22"/>
              </w:rPr>
            </w:pPr>
            <w:r>
              <w:rPr>
                <w:rFonts w:hint="eastAsia" w:cs="Arial"/>
                <w:b/>
                <w:bCs/>
                <w:color w:val="000000"/>
                <w:sz w:val="22"/>
              </w:rPr>
              <w:t>一</w:t>
            </w:r>
          </w:p>
        </w:tc>
        <w:tc>
          <w:tcPr>
            <w:tcW w:w="4490" w:type="pct"/>
            <w:gridSpan w:val="5"/>
            <w:tcBorders>
              <w:top w:val="single" w:color="auto" w:sz="8" w:space="0"/>
              <w:left w:val="nil"/>
              <w:bottom w:val="single" w:color="auto" w:sz="8" w:space="0"/>
              <w:right w:val="single" w:color="000000" w:sz="8" w:space="0"/>
            </w:tcBorders>
            <w:shd w:val="clear" w:color="000000" w:fill="D9D9D9"/>
            <w:vAlign w:val="center"/>
          </w:tcPr>
          <w:p w14:paraId="579C256E">
            <w:pPr>
              <w:spacing w:line="240" w:lineRule="auto"/>
              <w:ind w:firstLine="0" w:firstLineChars="0"/>
              <w:rPr>
                <w:rFonts w:cs="Arial"/>
                <w:b/>
                <w:bCs/>
                <w:color w:val="000000"/>
                <w:sz w:val="22"/>
              </w:rPr>
            </w:pPr>
            <w:r>
              <w:rPr>
                <w:rFonts w:hint="eastAsia" w:cs="Arial"/>
                <w:b/>
                <w:bCs/>
                <w:color w:val="000000"/>
                <w:sz w:val="22"/>
              </w:rPr>
              <w:t>基础设施层面（IaaS）服务</w:t>
            </w:r>
          </w:p>
        </w:tc>
      </w:tr>
      <w:tr w14:paraId="7A244865">
        <w:tblPrEx>
          <w:tblCellMar>
            <w:top w:w="0" w:type="dxa"/>
            <w:left w:w="108" w:type="dxa"/>
            <w:bottom w:w="0" w:type="dxa"/>
            <w:right w:w="108" w:type="dxa"/>
          </w:tblCellMar>
        </w:tblPrEx>
        <w:trPr>
          <w:trHeight w:val="735" w:hRule="atLeast"/>
        </w:trPr>
        <w:tc>
          <w:tcPr>
            <w:tcW w:w="510" w:type="pct"/>
            <w:tcBorders>
              <w:top w:val="nil"/>
              <w:left w:val="single" w:color="auto" w:sz="8" w:space="0"/>
              <w:bottom w:val="single" w:color="auto" w:sz="8" w:space="0"/>
              <w:right w:val="single" w:color="auto" w:sz="8" w:space="0"/>
            </w:tcBorders>
            <w:shd w:val="clear" w:color="000000" w:fill="FFFFFF"/>
            <w:vAlign w:val="center"/>
          </w:tcPr>
          <w:p w14:paraId="03AC326D">
            <w:pPr>
              <w:spacing w:line="240" w:lineRule="auto"/>
              <w:ind w:firstLine="0" w:firstLineChars="0"/>
              <w:jc w:val="center"/>
              <w:rPr>
                <w:rFonts w:cs="Arial"/>
                <w:color w:val="000000"/>
                <w:sz w:val="22"/>
              </w:rPr>
            </w:pPr>
            <w:r>
              <w:rPr>
                <w:rFonts w:hint="eastAsia" w:cs="Arial"/>
                <w:color w:val="000000"/>
                <w:sz w:val="22"/>
              </w:rPr>
              <w:t>2</w:t>
            </w:r>
          </w:p>
        </w:tc>
        <w:tc>
          <w:tcPr>
            <w:tcW w:w="977" w:type="pct"/>
            <w:tcBorders>
              <w:top w:val="nil"/>
              <w:left w:val="nil"/>
              <w:bottom w:val="single" w:color="auto" w:sz="8" w:space="0"/>
              <w:right w:val="single" w:color="auto" w:sz="8" w:space="0"/>
            </w:tcBorders>
            <w:shd w:val="clear" w:color="000000" w:fill="FFFFFF"/>
            <w:vAlign w:val="center"/>
          </w:tcPr>
          <w:p w14:paraId="2DD1920F">
            <w:pPr>
              <w:spacing w:line="240" w:lineRule="auto"/>
              <w:ind w:firstLine="0" w:firstLineChars="0"/>
              <w:jc w:val="both"/>
              <w:rPr>
                <w:rFonts w:cs="Arial"/>
                <w:color w:val="000000"/>
                <w:sz w:val="22"/>
              </w:rPr>
            </w:pPr>
            <w:r>
              <w:rPr>
                <w:rFonts w:hint="eastAsia" w:cs="Arial"/>
                <w:color w:val="000000"/>
                <w:sz w:val="22"/>
              </w:rPr>
              <w:t>互联网带宽</w:t>
            </w:r>
          </w:p>
        </w:tc>
        <w:tc>
          <w:tcPr>
            <w:tcW w:w="2283" w:type="pct"/>
            <w:gridSpan w:val="2"/>
            <w:tcBorders>
              <w:top w:val="single" w:color="auto" w:sz="8" w:space="0"/>
              <w:left w:val="nil"/>
              <w:bottom w:val="single" w:color="auto" w:sz="8" w:space="0"/>
              <w:right w:val="single" w:color="000000" w:sz="8" w:space="0"/>
            </w:tcBorders>
            <w:shd w:val="clear" w:color="000000" w:fill="FFFFFF"/>
            <w:vAlign w:val="center"/>
          </w:tcPr>
          <w:p w14:paraId="1D5680AF">
            <w:pPr>
              <w:spacing w:line="240" w:lineRule="auto"/>
              <w:ind w:firstLine="0" w:firstLineChars="0"/>
              <w:jc w:val="center"/>
              <w:rPr>
                <w:rFonts w:cs="Arial"/>
                <w:color w:val="000000"/>
                <w:sz w:val="22"/>
              </w:rPr>
            </w:pPr>
            <w:r>
              <w:rPr>
                <w:rFonts w:hint="eastAsia" w:cs="Arial"/>
                <w:color w:val="000000"/>
                <w:sz w:val="22"/>
              </w:rPr>
              <w:t>云平台互联网区宽带出口，按100M计费，由大数据中心租赁出口，统一支付（含128公网IP）</w:t>
            </w:r>
          </w:p>
        </w:tc>
        <w:tc>
          <w:tcPr>
            <w:tcW w:w="492" w:type="pct"/>
            <w:tcBorders>
              <w:top w:val="nil"/>
              <w:left w:val="nil"/>
              <w:bottom w:val="single" w:color="auto" w:sz="8" w:space="0"/>
              <w:right w:val="single" w:color="auto" w:sz="8" w:space="0"/>
            </w:tcBorders>
            <w:shd w:val="clear" w:color="000000" w:fill="FFFFFF"/>
            <w:vAlign w:val="center"/>
          </w:tcPr>
          <w:p w14:paraId="640C433F">
            <w:pPr>
              <w:spacing w:line="240" w:lineRule="auto"/>
              <w:ind w:firstLine="0" w:firstLineChars="0"/>
              <w:jc w:val="center"/>
              <w:rPr>
                <w:rFonts w:cs="Arial"/>
                <w:color w:val="000000"/>
                <w:sz w:val="22"/>
              </w:rPr>
            </w:pPr>
            <w:r>
              <w:rPr>
                <w:rFonts w:hint="eastAsia" w:cs="Arial"/>
                <w:color w:val="000000"/>
                <w:sz w:val="22"/>
              </w:rPr>
              <w:t>1950</w:t>
            </w:r>
          </w:p>
        </w:tc>
        <w:tc>
          <w:tcPr>
            <w:tcW w:w="738" w:type="pct"/>
            <w:tcBorders>
              <w:top w:val="nil"/>
              <w:left w:val="nil"/>
              <w:bottom w:val="single" w:color="auto" w:sz="8" w:space="0"/>
              <w:right w:val="single" w:color="auto" w:sz="8" w:space="0"/>
            </w:tcBorders>
            <w:shd w:val="clear" w:color="000000" w:fill="FFFFFF"/>
            <w:vAlign w:val="center"/>
          </w:tcPr>
          <w:p w14:paraId="31F65DF3">
            <w:pPr>
              <w:spacing w:line="240" w:lineRule="auto"/>
              <w:ind w:firstLine="0" w:firstLineChars="0"/>
              <w:jc w:val="both"/>
              <w:rPr>
                <w:rFonts w:cs="Arial"/>
                <w:color w:val="000000"/>
                <w:sz w:val="22"/>
              </w:rPr>
            </w:pPr>
            <w:r>
              <w:rPr>
                <w:rFonts w:hint="eastAsia" w:cs="Arial"/>
                <w:color w:val="000000"/>
                <w:sz w:val="22"/>
              </w:rPr>
              <w:t>　</w:t>
            </w:r>
          </w:p>
        </w:tc>
      </w:tr>
      <w:tr w14:paraId="45522928">
        <w:tblPrEx>
          <w:tblCellMar>
            <w:top w:w="0" w:type="dxa"/>
            <w:left w:w="108" w:type="dxa"/>
            <w:bottom w:w="0" w:type="dxa"/>
            <w:right w:w="108" w:type="dxa"/>
          </w:tblCellMar>
        </w:tblPrEx>
        <w:trPr>
          <w:trHeight w:val="285"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0F5EEF9F">
            <w:pPr>
              <w:spacing w:line="240" w:lineRule="auto"/>
              <w:ind w:firstLine="0" w:firstLineChars="0"/>
              <w:jc w:val="center"/>
              <w:rPr>
                <w:rFonts w:cs="Arial"/>
                <w:color w:val="000000"/>
                <w:sz w:val="22"/>
              </w:rPr>
            </w:pPr>
            <w:r>
              <w:rPr>
                <w:rFonts w:hint="eastAsia" w:cs="Arial"/>
                <w:color w:val="000000"/>
                <w:sz w:val="22"/>
              </w:rPr>
              <w:t>3</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40F63A33">
            <w:pPr>
              <w:spacing w:line="240" w:lineRule="auto"/>
              <w:ind w:firstLine="0" w:firstLineChars="0"/>
              <w:jc w:val="both"/>
              <w:rPr>
                <w:rFonts w:cs="Arial"/>
                <w:color w:val="000000"/>
                <w:sz w:val="22"/>
              </w:rPr>
            </w:pPr>
            <w:r>
              <w:rPr>
                <w:rFonts w:hint="eastAsia" w:cs="Arial"/>
                <w:color w:val="000000"/>
                <w:sz w:val="22"/>
              </w:rPr>
              <w:t>虚拟主机服务</w:t>
            </w:r>
          </w:p>
        </w:tc>
        <w:tc>
          <w:tcPr>
            <w:tcW w:w="1690" w:type="pct"/>
            <w:vMerge w:val="restart"/>
            <w:tcBorders>
              <w:top w:val="nil"/>
              <w:left w:val="single" w:color="auto" w:sz="8" w:space="0"/>
              <w:bottom w:val="single" w:color="000000" w:sz="8" w:space="0"/>
              <w:right w:val="single" w:color="auto" w:sz="8" w:space="0"/>
            </w:tcBorders>
            <w:shd w:val="clear" w:color="auto" w:fill="auto"/>
            <w:vAlign w:val="center"/>
          </w:tcPr>
          <w:p w14:paraId="22881003">
            <w:pPr>
              <w:spacing w:line="240" w:lineRule="auto"/>
              <w:ind w:firstLine="0" w:firstLineChars="0"/>
              <w:jc w:val="both"/>
              <w:rPr>
                <w:rFonts w:cs="Arial"/>
                <w:color w:val="000000"/>
                <w:sz w:val="22"/>
              </w:rPr>
            </w:pPr>
            <w:r>
              <w:rPr>
                <w:rFonts w:hint="eastAsia" w:cs="Arial"/>
                <w:color w:val="000000"/>
                <w:sz w:val="22"/>
              </w:rPr>
              <w:t>按单核vCPU、1GB内存为单位</w:t>
            </w:r>
          </w:p>
        </w:tc>
        <w:tc>
          <w:tcPr>
            <w:tcW w:w="593" w:type="pct"/>
            <w:tcBorders>
              <w:top w:val="nil"/>
              <w:left w:val="nil"/>
              <w:bottom w:val="single" w:color="auto" w:sz="8" w:space="0"/>
              <w:right w:val="single" w:color="auto" w:sz="8" w:space="0"/>
            </w:tcBorders>
            <w:shd w:val="clear" w:color="auto" w:fill="auto"/>
            <w:vAlign w:val="center"/>
          </w:tcPr>
          <w:p w14:paraId="2AE4B307">
            <w:pPr>
              <w:spacing w:line="240" w:lineRule="auto"/>
              <w:ind w:firstLine="0" w:firstLineChars="0"/>
              <w:jc w:val="both"/>
              <w:rPr>
                <w:rFonts w:cs="Arial"/>
                <w:color w:val="000000"/>
                <w:sz w:val="22"/>
              </w:rPr>
            </w:pPr>
            <w:r>
              <w:rPr>
                <w:rFonts w:hint="eastAsia" w:cs="Arial"/>
                <w:color w:val="000000"/>
                <w:sz w:val="22"/>
              </w:rPr>
              <w:t>1核vCPU</w:t>
            </w:r>
          </w:p>
        </w:tc>
        <w:tc>
          <w:tcPr>
            <w:tcW w:w="492" w:type="pct"/>
            <w:tcBorders>
              <w:top w:val="nil"/>
              <w:left w:val="nil"/>
              <w:bottom w:val="single" w:color="auto" w:sz="8" w:space="0"/>
              <w:right w:val="single" w:color="auto" w:sz="8" w:space="0"/>
            </w:tcBorders>
            <w:shd w:val="clear" w:color="auto" w:fill="auto"/>
            <w:vAlign w:val="center"/>
          </w:tcPr>
          <w:p w14:paraId="7DEC86A7">
            <w:pPr>
              <w:spacing w:line="240" w:lineRule="auto"/>
              <w:ind w:firstLine="0" w:firstLineChars="0"/>
              <w:jc w:val="center"/>
              <w:rPr>
                <w:rFonts w:cs="Arial"/>
                <w:color w:val="000000"/>
                <w:sz w:val="22"/>
              </w:rPr>
            </w:pPr>
            <w:r>
              <w:rPr>
                <w:rFonts w:hint="eastAsia" w:cs="Arial"/>
                <w:color w:val="000000"/>
                <w:sz w:val="22"/>
              </w:rPr>
              <w:t>16</w:t>
            </w:r>
          </w:p>
        </w:tc>
        <w:tc>
          <w:tcPr>
            <w:tcW w:w="738" w:type="pct"/>
            <w:tcBorders>
              <w:top w:val="nil"/>
              <w:left w:val="nil"/>
              <w:bottom w:val="single" w:color="auto" w:sz="8" w:space="0"/>
              <w:right w:val="single" w:color="auto" w:sz="8" w:space="0"/>
            </w:tcBorders>
            <w:shd w:val="clear" w:color="auto" w:fill="auto"/>
            <w:vAlign w:val="center"/>
          </w:tcPr>
          <w:p w14:paraId="4757F464">
            <w:pPr>
              <w:spacing w:line="240" w:lineRule="auto"/>
              <w:ind w:firstLine="0" w:firstLineChars="0"/>
              <w:jc w:val="both"/>
              <w:rPr>
                <w:rFonts w:cs="Arial"/>
                <w:color w:val="000000"/>
                <w:sz w:val="22"/>
              </w:rPr>
            </w:pPr>
            <w:r>
              <w:rPr>
                <w:rFonts w:hint="eastAsia" w:cs="Arial"/>
                <w:color w:val="000000"/>
                <w:sz w:val="22"/>
              </w:rPr>
              <w:t>　</w:t>
            </w:r>
          </w:p>
        </w:tc>
      </w:tr>
      <w:tr w14:paraId="75840372">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3E156AA6">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161055D2">
            <w:pPr>
              <w:spacing w:line="240" w:lineRule="auto"/>
              <w:ind w:firstLine="0" w:firstLineChars="0"/>
              <w:rPr>
                <w:rFonts w:cs="Arial"/>
                <w:color w:val="000000"/>
                <w:sz w:val="22"/>
              </w:rPr>
            </w:pPr>
          </w:p>
        </w:tc>
        <w:tc>
          <w:tcPr>
            <w:tcW w:w="1690" w:type="pct"/>
            <w:vMerge w:val="continue"/>
            <w:tcBorders>
              <w:top w:val="nil"/>
              <w:left w:val="single" w:color="auto" w:sz="8" w:space="0"/>
              <w:bottom w:val="single" w:color="000000" w:sz="8" w:space="0"/>
              <w:right w:val="single" w:color="auto" w:sz="8" w:space="0"/>
            </w:tcBorders>
            <w:vAlign w:val="center"/>
          </w:tcPr>
          <w:p w14:paraId="7889C1A1">
            <w:pPr>
              <w:spacing w:line="240" w:lineRule="auto"/>
              <w:ind w:firstLine="0" w:firstLineChars="0"/>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6A05E388">
            <w:pPr>
              <w:spacing w:line="240" w:lineRule="auto"/>
              <w:ind w:firstLine="0" w:firstLineChars="0"/>
              <w:jc w:val="both"/>
              <w:rPr>
                <w:rFonts w:cs="Arial"/>
                <w:color w:val="000000"/>
                <w:sz w:val="22"/>
              </w:rPr>
            </w:pPr>
            <w:r>
              <w:rPr>
                <w:rFonts w:hint="eastAsia" w:cs="Arial"/>
                <w:color w:val="000000"/>
                <w:sz w:val="22"/>
              </w:rPr>
              <w:t>1GB内存</w:t>
            </w:r>
          </w:p>
        </w:tc>
        <w:tc>
          <w:tcPr>
            <w:tcW w:w="492" w:type="pct"/>
            <w:tcBorders>
              <w:top w:val="nil"/>
              <w:left w:val="nil"/>
              <w:bottom w:val="single" w:color="auto" w:sz="8" w:space="0"/>
              <w:right w:val="single" w:color="auto" w:sz="8" w:space="0"/>
            </w:tcBorders>
            <w:shd w:val="clear" w:color="auto" w:fill="auto"/>
            <w:vAlign w:val="center"/>
          </w:tcPr>
          <w:p w14:paraId="5838D048">
            <w:pPr>
              <w:spacing w:line="240" w:lineRule="auto"/>
              <w:ind w:firstLine="0" w:firstLineChars="0"/>
              <w:jc w:val="center"/>
              <w:rPr>
                <w:rFonts w:cs="Arial"/>
                <w:color w:val="000000"/>
                <w:sz w:val="22"/>
              </w:rPr>
            </w:pPr>
            <w:r>
              <w:rPr>
                <w:rFonts w:hint="eastAsia" w:cs="Arial"/>
                <w:color w:val="000000"/>
                <w:sz w:val="22"/>
              </w:rPr>
              <w:t>22</w:t>
            </w:r>
          </w:p>
        </w:tc>
        <w:tc>
          <w:tcPr>
            <w:tcW w:w="738" w:type="pct"/>
            <w:tcBorders>
              <w:top w:val="nil"/>
              <w:left w:val="nil"/>
              <w:bottom w:val="single" w:color="auto" w:sz="8" w:space="0"/>
              <w:right w:val="single" w:color="auto" w:sz="8" w:space="0"/>
            </w:tcBorders>
            <w:shd w:val="clear" w:color="auto" w:fill="auto"/>
            <w:vAlign w:val="center"/>
          </w:tcPr>
          <w:p w14:paraId="01C566B8">
            <w:pPr>
              <w:spacing w:line="240" w:lineRule="auto"/>
              <w:ind w:firstLine="0" w:firstLineChars="0"/>
              <w:jc w:val="center"/>
              <w:rPr>
                <w:rFonts w:cs="Arial"/>
                <w:color w:val="000000"/>
                <w:sz w:val="22"/>
              </w:rPr>
            </w:pPr>
            <w:r>
              <w:rPr>
                <w:rFonts w:hint="eastAsia" w:cs="Arial"/>
                <w:color w:val="000000"/>
                <w:sz w:val="22"/>
              </w:rPr>
              <w:t>　</w:t>
            </w:r>
          </w:p>
        </w:tc>
      </w:tr>
      <w:tr w14:paraId="037C3AF8">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7FDB0AFC">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0183E6B3">
            <w:pPr>
              <w:spacing w:line="240" w:lineRule="auto"/>
              <w:ind w:firstLine="0" w:firstLineChars="0"/>
              <w:rPr>
                <w:rFonts w:cs="Arial"/>
                <w:color w:val="000000"/>
                <w:sz w:val="22"/>
              </w:rPr>
            </w:pPr>
          </w:p>
        </w:tc>
        <w:tc>
          <w:tcPr>
            <w:tcW w:w="1690" w:type="pct"/>
            <w:vMerge w:val="continue"/>
            <w:tcBorders>
              <w:top w:val="nil"/>
              <w:left w:val="single" w:color="auto" w:sz="8" w:space="0"/>
              <w:bottom w:val="single" w:color="000000" w:sz="8" w:space="0"/>
              <w:right w:val="single" w:color="auto" w:sz="8" w:space="0"/>
            </w:tcBorders>
            <w:vAlign w:val="center"/>
          </w:tcPr>
          <w:p w14:paraId="63BFCF21">
            <w:pPr>
              <w:spacing w:line="240" w:lineRule="auto"/>
              <w:ind w:firstLine="0" w:firstLineChars="0"/>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06F5D689">
            <w:pPr>
              <w:spacing w:line="240" w:lineRule="auto"/>
              <w:ind w:firstLine="0" w:firstLineChars="0"/>
              <w:rPr>
                <w:rFonts w:cs="Arial"/>
                <w:color w:val="000000"/>
                <w:sz w:val="22"/>
              </w:rPr>
            </w:pPr>
            <w:r>
              <w:rPr>
                <w:rFonts w:hint="eastAsia" w:cs="Arial"/>
                <w:color w:val="000000"/>
                <w:sz w:val="22"/>
              </w:rPr>
              <w:t>操作系统</w:t>
            </w:r>
          </w:p>
        </w:tc>
        <w:tc>
          <w:tcPr>
            <w:tcW w:w="492" w:type="pct"/>
            <w:tcBorders>
              <w:top w:val="nil"/>
              <w:left w:val="nil"/>
              <w:bottom w:val="single" w:color="auto" w:sz="8" w:space="0"/>
              <w:right w:val="single" w:color="auto" w:sz="8" w:space="0"/>
            </w:tcBorders>
            <w:shd w:val="clear" w:color="auto" w:fill="auto"/>
            <w:vAlign w:val="center"/>
          </w:tcPr>
          <w:p w14:paraId="777805D8">
            <w:pPr>
              <w:spacing w:line="240" w:lineRule="auto"/>
              <w:ind w:firstLine="0" w:firstLineChars="0"/>
              <w:jc w:val="center"/>
              <w:rPr>
                <w:rFonts w:cs="Arial"/>
                <w:color w:val="000000"/>
                <w:sz w:val="22"/>
              </w:rPr>
            </w:pPr>
            <w:r>
              <w:rPr>
                <w:rFonts w:hint="eastAsia" w:cs="Arial"/>
                <w:color w:val="000000"/>
                <w:sz w:val="22"/>
              </w:rPr>
              <w:t>0</w:t>
            </w:r>
          </w:p>
        </w:tc>
        <w:tc>
          <w:tcPr>
            <w:tcW w:w="738" w:type="pct"/>
            <w:tcBorders>
              <w:top w:val="nil"/>
              <w:left w:val="nil"/>
              <w:bottom w:val="single" w:color="auto" w:sz="8" w:space="0"/>
              <w:right w:val="single" w:color="auto" w:sz="8" w:space="0"/>
            </w:tcBorders>
            <w:shd w:val="clear" w:color="auto" w:fill="auto"/>
            <w:vAlign w:val="center"/>
          </w:tcPr>
          <w:p w14:paraId="758FBE91">
            <w:pPr>
              <w:spacing w:line="240" w:lineRule="auto"/>
              <w:ind w:firstLine="0" w:firstLineChars="0"/>
              <w:rPr>
                <w:rFonts w:cs="Arial"/>
                <w:color w:val="000000"/>
                <w:sz w:val="22"/>
              </w:rPr>
            </w:pPr>
            <w:r>
              <w:rPr>
                <w:rFonts w:hint="eastAsia" w:cs="Arial"/>
                <w:color w:val="000000"/>
                <w:sz w:val="22"/>
              </w:rPr>
              <w:t>免费一次性提供公有Windows，centos操作系统</w:t>
            </w:r>
          </w:p>
        </w:tc>
      </w:tr>
      <w:tr w14:paraId="412D8C19">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10656E39">
            <w:pPr>
              <w:spacing w:line="240" w:lineRule="auto"/>
              <w:ind w:firstLine="0" w:firstLineChars="0"/>
              <w:jc w:val="center"/>
              <w:rPr>
                <w:rFonts w:cs="Arial"/>
                <w:color w:val="000000"/>
                <w:sz w:val="22"/>
              </w:rPr>
            </w:pPr>
            <w:r>
              <w:rPr>
                <w:rFonts w:hint="eastAsia" w:cs="Arial"/>
                <w:color w:val="000000"/>
                <w:sz w:val="22"/>
              </w:rPr>
              <w:t>5</w:t>
            </w:r>
          </w:p>
        </w:tc>
        <w:tc>
          <w:tcPr>
            <w:tcW w:w="977" w:type="pct"/>
            <w:tcBorders>
              <w:top w:val="nil"/>
              <w:left w:val="nil"/>
              <w:bottom w:val="single" w:color="auto" w:sz="8" w:space="0"/>
              <w:right w:val="single" w:color="auto" w:sz="8" w:space="0"/>
            </w:tcBorders>
            <w:shd w:val="clear" w:color="auto" w:fill="auto"/>
            <w:vAlign w:val="center"/>
          </w:tcPr>
          <w:p w14:paraId="63B8DD4D">
            <w:pPr>
              <w:spacing w:line="240" w:lineRule="auto"/>
              <w:ind w:firstLine="0" w:firstLineChars="0"/>
              <w:jc w:val="center"/>
              <w:rPr>
                <w:rFonts w:cs="Arial"/>
                <w:color w:val="000000"/>
                <w:sz w:val="22"/>
              </w:rPr>
            </w:pPr>
            <w:r>
              <w:rPr>
                <w:rFonts w:hint="eastAsia" w:cs="Arial"/>
                <w:color w:val="000000"/>
                <w:sz w:val="22"/>
              </w:rPr>
              <w:t>云主机数据盘（SSD）</w:t>
            </w:r>
          </w:p>
        </w:tc>
        <w:tc>
          <w:tcPr>
            <w:tcW w:w="1690" w:type="pct"/>
            <w:tcBorders>
              <w:top w:val="nil"/>
              <w:left w:val="nil"/>
              <w:bottom w:val="single" w:color="auto" w:sz="8" w:space="0"/>
              <w:right w:val="single" w:color="auto" w:sz="8" w:space="0"/>
            </w:tcBorders>
            <w:shd w:val="clear" w:color="auto" w:fill="auto"/>
            <w:vAlign w:val="center"/>
          </w:tcPr>
          <w:p w14:paraId="060F59B3">
            <w:pPr>
              <w:spacing w:line="240" w:lineRule="auto"/>
              <w:ind w:firstLine="0" w:firstLineChars="0"/>
              <w:jc w:val="center"/>
              <w:rPr>
                <w:rFonts w:cs="Arial"/>
                <w:color w:val="000000"/>
                <w:sz w:val="22"/>
              </w:rPr>
            </w:pPr>
            <w:r>
              <w:rPr>
                <w:rFonts w:hint="eastAsia" w:cs="Arial"/>
                <w:color w:val="000000"/>
                <w:sz w:val="22"/>
              </w:rPr>
              <w:t>以10G为单位</w:t>
            </w:r>
          </w:p>
        </w:tc>
        <w:tc>
          <w:tcPr>
            <w:tcW w:w="593" w:type="pct"/>
            <w:tcBorders>
              <w:top w:val="nil"/>
              <w:left w:val="nil"/>
              <w:bottom w:val="single" w:color="auto" w:sz="8" w:space="0"/>
              <w:right w:val="single" w:color="auto" w:sz="8" w:space="0"/>
            </w:tcBorders>
            <w:shd w:val="clear" w:color="auto" w:fill="auto"/>
            <w:vAlign w:val="center"/>
          </w:tcPr>
          <w:p w14:paraId="36688233">
            <w:pPr>
              <w:spacing w:line="240" w:lineRule="auto"/>
              <w:ind w:firstLine="0" w:firstLineChars="0"/>
              <w:jc w:val="center"/>
              <w:rPr>
                <w:rFonts w:cs="Arial"/>
                <w:color w:val="000000"/>
                <w:sz w:val="22"/>
              </w:rPr>
            </w:pPr>
            <w:r>
              <w:rPr>
                <w:rFonts w:hint="eastAsia" w:cs="Arial"/>
                <w:color w:val="000000"/>
                <w:sz w:val="22"/>
              </w:rPr>
              <w:t>10G</w:t>
            </w:r>
          </w:p>
        </w:tc>
        <w:tc>
          <w:tcPr>
            <w:tcW w:w="492" w:type="pct"/>
            <w:tcBorders>
              <w:top w:val="nil"/>
              <w:left w:val="nil"/>
              <w:bottom w:val="single" w:color="auto" w:sz="8" w:space="0"/>
              <w:right w:val="single" w:color="auto" w:sz="8" w:space="0"/>
            </w:tcBorders>
            <w:shd w:val="clear" w:color="auto" w:fill="auto"/>
            <w:vAlign w:val="center"/>
          </w:tcPr>
          <w:p w14:paraId="68E95873">
            <w:pPr>
              <w:spacing w:line="240" w:lineRule="auto"/>
              <w:ind w:firstLine="0" w:firstLineChars="0"/>
              <w:jc w:val="center"/>
              <w:rPr>
                <w:rFonts w:cs="Arial"/>
                <w:color w:val="000000"/>
                <w:sz w:val="22"/>
              </w:rPr>
            </w:pPr>
            <w:r>
              <w:rPr>
                <w:rFonts w:hint="eastAsia" w:cs="Arial"/>
                <w:color w:val="000000"/>
                <w:sz w:val="22"/>
              </w:rPr>
              <w:t>8</w:t>
            </w:r>
          </w:p>
        </w:tc>
        <w:tc>
          <w:tcPr>
            <w:tcW w:w="738" w:type="pct"/>
            <w:tcBorders>
              <w:top w:val="nil"/>
              <w:left w:val="nil"/>
              <w:bottom w:val="single" w:color="auto" w:sz="8" w:space="0"/>
              <w:right w:val="single" w:color="auto" w:sz="8" w:space="0"/>
            </w:tcBorders>
            <w:shd w:val="clear" w:color="auto" w:fill="auto"/>
            <w:vAlign w:val="center"/>
          </w:tcPr>
          <w:p w14:paraId="37C6BA50">
            <w:pPr>
              <w:spacing w:line="240" w:lineRule="auto"/>
              <w:ind w:firstLine="0" w:firstLineChars="0"/>
              <w:jc w:val="center"/>
              <w:rPr>
                <w:rFonts w:cs="Arial"/>
                <w:color w:val="000000"/>
                <w:sz w:val="22"/>
              </w:rPr>
            </w:pPr>
            <w:r>
              <w:rPr>
                <w:rFonts w:hint="eastAsia" w:cs="Arial"/>
                <w:color w:val="000000"/>
                <w:sz w:val="22"/>
              </w:rPr>
              <w:t>　</w:t>
            </w:r>
          </w:p>
        </w:tc>
      </w:tr>
      <w:tr w14:paraId="44B8A043">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709DDCA0">
            <w:pPr>
              <w:spacing w:line="240" w:lineRule="auto"/>
              <w:ind w:firstLine="0" w:firstLineChars="0"/>
              <w:jc w:val="center"/>
              <w:rPr>
                <w:rFonts w:cs="Arial"/>
                <w:color w:val="000000"/>
                <w:sz w:val="22"/>
              </w:rPr>
            </w:pPr>
            <w:r>
              <w:rPr>
                <w:rFonts w:hint="eastAsia" w:cs="Arial"/>
                <w:color w:val="000000"/>
                <w:sz w:val="22"/>
              </w:rPr>
              <w:t>6</w:t>
            </w:r>
          </w:p>
        </w:tc>
        <w:tc>
          <w:tcPr>
            <w:tcW w:w="977" w:type="pct"/>
            <w:tcBorders>
              <w:top w:val="nil"/>
              <w:left w:val="nil"/>
              <w:bottom w:val="single" w:color="auto" w:sz="8" w:space="0"/>
              <w:right w:val="single" w:color="auto" w:sz="8" w:space="0"/>
            </w:tcBorders>
            <w:shd w:val="clear" w:color="auto" w:fill="auto"/>
            <w:vAlign w:val="center"/>
          </w:tcPr>
          <w:p w14:paraId="2F3C390A">
            <w:pPr>
              <w:spacing w:line="240" w:lineRule="auto"/>
              <w:ind w:firstLine="0" w:firstLineChars="0"/>
              <w:jc w:val="center"/>
              <w:rPr>
                <w:rFonts w:cs="Arial"/>
                <w:color w:val="000000"/>
                <w:sz w:val="22"/>
              </w:rPr>
            </w:pPr>
            <w:r>
              <w:rPr>
                <w:rFonts w:hint="eastAsia" w:cs="Arial"/>
                <w:color w:val="000000"/>
                <w:sz w:val="22"/>
              </w:rPr>
              <w:t>云主机数据盘（SATA块存储）</w:t>
            </w:r>
          </w:p>
        </w:tc>
        <w:tc>
          <w:tcPr>
            <w:tcW w:w="1690" w:type="pct"/>
            <w:tcBorders>
              <w:top w:val="nil"/>
              <w:left w:val="nil"/>
              <w:bottom w:val="single" w:color="auto" w:sz="8" w:space="0"/>
              <w:right w:val="single" w:color="auto" w:sz="8" w:space="0"/>
            </w:tcBorders>
            <w:shd w:val="clear" w:color="auto" w:fill="auto"/>
            <w:vAlign w:val="center"/>
          </w:tcPr>
          <w:p w14:paraId="3FD0B88E">
            <w:pPr>
              <w:spacing w:line="240" w:lineRule="auto"/>
              <w:ind w:firstLine="0" w:firstLineChars="0"/>
              <w:jc w:val="center"/>
              <w:rPr>
                <w:rFonts w:cs="Arial"/>
                <w:color w:val="000000"/>
                <w:sz w:val="22"/>
              </w:rPr>
            </w:pPr>
            <w:r>
              <w:rPr>
                <w:rFonts w:hint="eastAsia" w:cs="Arial"/>
                <w:color w:val="000000"/>
                <w:sz w:val="22"/>
              </w:rPr>
              <w:t>以10GB为单价</w:t>
            </w:r>
          </w:p>
        </w:tc>
        <w:tc>
          <w:tcPr>
            <w:tcW w:w="593" w:type="pct"/>
            <w:tcBorders>
              <w:top w:val="nil"/>
              <w:left w:val="nil"/>
              <w:bottom w:val="single" w:color="auto" w:sz="8" w:space="0"/>
              <w:right w:val="single" w:color="auto" w:sz="8" w:space="0"/>
            </w:tcBorders>
            <w:shd w:val="clear" w:color="auto" w:fill="auto"/>
            <w:vAlign w:val="center"/>
          </w:tcPr>
          <w:p w14:paraId="37CA951B">
            <w:pPr>
              <w:spacing w:line="240" w:lineRule="auto"/>
              <w:ind w:firstLine="0" w:firstLineChars="0"/>
              <w:jc w:val="center"/>
              <w:rPr>
                <w:rFonts w:cs="Arial"/>
                <w:color w:val="000000"/>
                <w:sz w:val="22"/>
              </w:rPr>
            </w:pPr>
            <w:r>
              <w:rPr>
                <w:rFonts w:hint="eastAsia" w:cs="Arial"/>
                <w:color w:val="000000"/>
                <w:sz w:val="22"/>
              </w:rPr>
              <w:t>10GB</w:t>
            </w:r>
          </w:p>
        </w:tc>
        <w:tc>
          <w:tcPr>
            <w:tcW w:w="492" w:type="pct"/>
            <w:tcBorders>
              <w:top w:val="nil"/>
              <w:left w:val="nil"/>
              <w:bottom w:val="single" w:color="auto" w:sz="8" w:space="0"/>
              <w:right w:val="single" w:color="auto" w:sz="8" w:space="0"/>
            </w:tcBorders>
            <w:shd w:val="clear" w:color="auto" w:fill="auto"/>
            <w:vAlign w:val="center"/>
          </w:tcPr>
          <w:p w14:paraId="097CD766">
            <w:pPr>
              <w:spacing w:line="240" w:lineRule="auto"/>
              <w:ind w:firstLine="0" w:firstLineChars="0"/>
              <w:jc w:val="center"/>
              <w:rPr>
                <w:rFonts w:cs="Arial"/>
                <w:color w:val="000000"/>
                <w:sz w:val="22"/>
              </w:rPr>
            </w:pPr>
            <w:r>
              <w:rPr>
                <w:rFonts w:hint="eastAsia" w:cs="Arial"/>
                <w:color w:val="000000"/>
                <w:sz w:val="22"/>
              </w:rPr>
              <w:t>2.5</w:t>
            </w:r>
          </w:p>
        </w:tc>
        <w:tc>
          <w:tcPr>
            <w:tcW w:w="738" w:type="pct"/>
            <w:tcBorders>
              <w:top w:val="nil"/>
              <w:left w:val="nil"/>
              <w:bottom w:val="single" w:color="auto" w:sz="8" w:space="0"/>
              <w:right w:val="single" w:color="auto" w:sz="8" w:space="0"/>
            </w:tcBorders>
            <w:shd w:val="clear" w:color="auto" w:fill="auto"/>
            <w:vAlign w:val="center"/>
          </w:tcPr>
          <w:p w14:paraId="398C12E6">
            <w:pPr>
              <w:spacing w:line="240" w:lineRule="auto"/>
              <w:ind w:firstLine="0" w:firstLineChars="0"/>
              <w:jc w:val="center"/>
              <w:rPr>
                <w:rFonts w:cs="Arial"/>
                <w:color w:val="000000"/>
                <w:sz w:val="22"/>
              </w:rPr>
            </w:pPr>
            <w:r>
              <w:rPr>
                <w:rFonts w:hint="eastAsia" w:cs="Arial"/>
                <w:color w:val="000000"/>
                <w:sz w:val="22"/>
              </w:rPr>
              <w:t>　</w:t>
            </w:r>
          </w:p>
        </w:tc>
      </w:tr>
      <w:tr w14:paraId="6951D83E">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518AAFBF">
            <w:pPr>
              <w:spacing w:line="240" w:lineRule="auto"/>
              <w:ind w:firstLine="0" w:firstLineChars="0"/>
              <w:jc w:val="center"/>
              <w:rPr>
                <w:rFonts w:cs="Arial"/>
                <w:color w:val="000000"/>
                <w:sz w:val="22"/>
              </w:rPr>
            </w:pPr>
            <w:r>
              <w:rPr>
                <w:rFonts w:hint="eastAsia" w:cs="Arial"/>
                <w:color w:val="000000"/>
                <w:sz w:val="22"/>
              </w:rPr>
              <w:t>7</w:t>
            </w:r>
          </w:p>
        </w:tc>
        <w:tc>
          <w:tcPr>
            <w:tcW w:w="977" w:type="pct"/>
            <w:tcBorders>
              <w:top w:val="nil"/>
              <w:left w:val="nil"/>
              <w:bottom w:val="single" w:color="auto" w:sz="8" w:space="0"/>
              <w:right w:val="single" w:color="auto" w:sz="8" w:space="0"/>
            </w:tcBorders>
            <w:shd w:val="clear" w:color="auto" w:fill="auto"/>
            <w:vAlign w:val="center"/>
          </w:tcPr>
          <w:p w14:paraId="457A1B53">
            <w:pPr>
              <w:spacing w:line="240" w:lineRule="auto"/>
              <w:ind w:firstLine="0" w:firstLineChars="0"/>
              <w:jc w:val="center"/>
              <w:rPr>
                <w:rFonts w:cs="Arial"/>
                <w:color w:val="000000"/>
                <w:sz w:val="22"/>
              </w:rPr>
            </w:pPr>
            <w:r>
              <w:rPr>
                <w:rFonts w:hint="eastAsia" w:cs="Arial"/>
                <w:color w:val="000000"/>
                <w:sz w:val="22"/>
              </w:rPr>
              <w:t>云存储空间（对象存储OSS)</w:t>
            </w:r>
          </w:p>
        </w:tc>
        <w:tc>
          <w:tcPr>
            <w:tcW w:w="1690" w:type="pct"/>
            <w:tcBorders>
              <w:top w:val="nil"/>
              <w:left w:val="nil"/>
              <w:bottom w:val="single" w:color="auto" w:sz="8" w:space="0"/>
              <w:right w:val="single" w:color="auto" w:sz="8" w:space="0"/>
            </w:tcBorders>
            <w:shd w:val="clear" w:color="auto" w:fill="auto"/>
            <w:vAlign w:val="center"/>
          </w:tcPr>
          <w:p w14:paraId="3486BCE1">
            <w:pPr>
              <w:spacing w:line="240" w:lineRule="auto"/>
              <w:ind w:firstLine="0" w:firstLineChars="0"/>
              <w:jc w:val="center"/>
              <w:rPr>
                <w:rFonts w:cs="Arial"/>
                <w:color w:val="000000"/>
                <w:sz w:val="22"/>
              </w:rPr>
            </w:pPr>
            <w:r>
              <w:rPr>
                <w:rFonts w:hint="eastAsia" w:cs="Arial"/>
                <w:color w:val="000000"/>
                <w:sz w:val="22"/>
              </w:rPr>
              <w:t>每TB</w:t>
            </w:r>
          </w:p>
        </w:tc>
        <w:tc>
          <w:tcPr>
            <w:tcW w:w="593" w:type="pct"/>
            <w:tcBorders>
              <w:top w:val="nil"/>
              <w:left w:val="nil"/>
              <w:bottom w:val="single" w:color="auto" w:sz="8" w:space="0"/>
              <w:right w:val="single" w:color="auto" w:sz="8" w:space="0"/>
            </w:tcBorders>
            <w:shd w:val="clear" w:color="auto" w:fill="auto"/>
            <w:vAlign w:val="center"/>
          </w:tcPr>
          <w:p w14:paraId="63A94191">
            <w:pPr>
              <w:spacing w:line="240" w:lineRule="auto"/>
              <w:ind w:firstLine="0" w:firstLineChars="0"/>
              <w:jc w:val="center"/>
              <w:rPr>
                <w:rFonts w:cs="Arial"/>
                <w:color w:val="000000"/>
                <w:sz w:val="22"/>
              </w:rPr>
            </w:pPr>
            <w:r>
              <w:rPr>
                <w:rFonts w:hint="eastAsia" w:cs="Arial"/>
                <w:color w:val="000000"/>
                <w:sz w:val="22"/>
              </w:rPr>
              <w:t>1TB</w:t>
            </w:r>
          </w:p>
        </w:tc>
        <w:tc>
          <w:tcPr>
            <w:tcW w:w="492" w:type="pct"/>
            <w:tcBorders>
              <w:top w:val="nil"/>
              <w:left w:val="nil"/>
              <w:bottom w:val="single" w:color="auto" w:sz="8" w:space="0"/>
              <w:right w:val="single" w:color="auto" w:sz="8" w:space="0"/>
            </w:tcBorders>
            <w:shd w:val="clear" w:color="auto" w:fill="auto"/>
            <w:vAlign w:val="center"/>
          </w:tcPr>
          <w:p w14:paraId="304540AD">
            <w:pPr>
              <w:spacing w:line="240" w:lineRule="auto"/>
              <w:ind w:firstLine="0" w:firstLineChars="0"/>
              <w:jc w:val="center"/>
              <w:rPr>
                <w:rFonts w:cs="Arial"/>
                <w:color w:val="000000"/>
                <w:sz w:val="22"/>
              </w:rPr>
            </w:pPr>
            <w:r>
              <w:rPr>
                <w:rFonts w:hint="eastAsia" w:cs="Arial"/>
                <w:color w:val="000000"/>
                <w:sz w:val="22"/>
              </w:rPr>
              <w:t>105</w:t>
            </w:r>
          </w:p>
        </w:tc>
        <w:tc>
          <w:tcPr>
            <w:tcW w:w="738" w:type="pct"/>
            <w:tcBorders>
              <w:top w:val="nil"/>
              <w:left w:val="nil"/>
              <w:bottom w:val="single" w:color="auto" w:sz="8" w:space="0"/>
              <w:right w:val="single" w:color="auto" w:sz="8" w:space="0"/>
            </w:tcBorders>
            <w:shd w:val="clear" w:color="auto" w:fill="auto"/>
            <w:vAlign w:val="center"/>
          </w:tcPr>
          <w:p w14:paraId="25862402">
            <w:pPr>
              <w:spacing w:line="240" w:lineRule="auto"/>
              <w:ind w:firstLine="0" w:firstLineChars="0"/>
              <w:jc w:val="center"/>
              <w:rPr>
                <w:rFonts w:cs="Arial"/>
                <w:color w:val="000000"/>
                <w:sz w:val="22"/>
              </w:rPr>
            </w:pPr>
            <w:r>
              <w:rPr>
                <w:rFonts w:hint="eastAsia" w:cs="Arial"/>
                <w:color w:val="000000"/>
                <w:sz w:val="22"/>
              </w:rPr>
              <w:t>　</w:t>
            </w:r>
          </w:p>
        </w:tc>
      </w:tr>
      <w:tr w14:paraId="36786E36">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50FD84F4">
            <w:pPr>
              <w:spacing w:line="240" w:lineRule="auto"/>
              <w:ind w:firstLine="0" w:firstLineChars="0"/>
              <w:jc w:val="center"/>
              <w:rPr>
                <w:rFonts w:cs="Arial"/>
                <w:color w:val="000000"/>
                <w:sz w:val="22"/>
              </w:rPr>
            </w:pPr>
            <w:r>
              <w:rPr>
                <w:rFonts w:hint="eastAsia" w:cs="Arial"/>
                <w:color w:val="000000"/>
                <w:sz w:val="22"/>
              </w:rPr>
              <w:t>8</w:t>
            </w:r>
          </w:p>
        </w:tc>
        <w:tc>
          <w:tcPr>
            <w:tcW w:w="977" w:type="pct"/>
            <w:tcBorders>
              <w:top w:val="nil"/>
              <w:left w:val="nil"/>
              <w:bottom w:val="single" w:color="auto" w:sz="8" w:space="0"/>
              <w:right w:val="single" w:color="auto" w:sz="8" w:space="0"/>
            </w:tcBorders>
            <w:shd w:val="clear" w:color="auto" w:fill="auto"/>
            <w:vAlign w:val="center"/>
          </w:tcPr>
          <w:p w14:paraId="3A4D2DA5">
            <w:pPr>
              <w:spacing w:line="240" w:lineRule="auto"/>
              <w:ind w:firstLine="0" w:firstLineChars="0"/>
              <w:jc w:val="center"/>
              <w:rPr>
                <w:rFonts w:cs="Arial"/>
                <w:color w:val="000000"/>
                <w:sz w:val="22"/>
              </w:rPr>
            </w:pPr>
            <w:r>
              <w:rPr>
                <w:rFonts w:hint="eastAsia" w:cs="Arial"/>
                <w:color w:val="000000"/>
                <w:sz w:val="22"/>
              </w:rPr>
              <w:t>云存储空间（文件存储NAS）</w:t>
            </w:r>
          </w:p>
        </w:tc>
        <w:tc>
          <w:tcPr>
            <w:tcW w:w="1690" w:type="pct"/>
            <w:tcBorders>
              <w:top w:val="nil"/>
              <w:left w:val="nil"/>
              <w:bottom w:val="single" w:color="auto" w:sz="8" w:space="0"/>
              <w:right w:val="single" w:color="auto" w:sz="8" w:space="0"/>
            </w:tcBorders>
            <w:shd w:val="clear" w:color="auto" w:fill="auto"/>
            <w:vAlign w:val="center"/>
          </w:tcPr>
          <w:p w14:paraId="64E34613">
            <w:pPr>
              <w:spacing w:line="240" w:lineRule="auto"/>
              <w:ind w:firstLine="0" w:firstLineChars="0"/>
              <w:jc w:val="center"/>
              <w:rPr>
                <w:rFonts w:cs="Arial"/>
                <w:color w:val="000000"/>
                <w:sz w:val="22"/>
              </w:rPr>
            </w:pPr>
            <w:r>
              <w:rPr>
                <w:rFonts w:hint="eastAsia" w:cs="Arial"/>
                <w:color w:val="000000"/>
                <w:sz w:val="22"/>
              </w:rPr>
              <w:t>每TB</w:t>
            </w:r>
          </w:p>
        </w:tc>
        <w:tc>
          <w:tcPr>
            <w:tcW w:w="593" w:type="pct"/>
            <w:tcBorders>
              <w:top w:val="nil"/>
              <w:left w:val="nil"/>
              <w:bottom w:val="single" w:color="auto" w:sz="8" w:space="0"/>
              <w:right w:val="single" w:color="auto" w:sz="8" w:space="0"/>
            </w:tcBorders>
            <w:shd w:val="clear" w:color="auto" w:fill="auto"/>
            <w:vAlign w:val="center"/>
          </w:tcPr>
          <w:p w14:paraId="4835EB5F">
            <w:pPr>
              <w:spacing w:line="240" w:lineRule="auto"/>
              <w:ind w:firstLine="0" w:firstLineChars="0"/>
              <w:jc w:val="center"/>
              <w:rPr>
                <w:rFonts w:cs="Arial"/>
                <w:color w:val="000000"/>
                <w:sz w:val="22"/>
              </w:rPr>
            </w:pPr>
            <w:r>
              <w:rPr>
                <w:rFonts w:hint="eastAsia" w:cs="Arial"/>
                <w:color w:val="000000"/>
                <w:sz w:val="22"/>
              </w:rPr>
              <w:t>1TB</w:t>
            </w:r>
          </w:p>
        </w:tc>
        <w:tc>
          <w:tcPr>
            <w:tcW w:w="492" w:type="pct"/>
            <w:tcBorders>
              <w:top w:val="nil"/>
              <w:left w:val="nil"/>
              <w:bottom w:val="single" w:color="auto" w:sz="8" w:space="0"/>
              <w:right w:val="single" w:color="auto" w:sz="8" w:space="0"/>
            </w:tcBorders>
            <w:shd w:val="clear" w:color="auto" w:fill="auto"/>
            <w:vAlign w:val="center"/>
          </w:tcPr>
          <w:p w14:paraId="33CE3419">
            <w:pPr>
              <w:spacing w:line="240" w:lineRule="auto"/>
              <w:ind w:firstLine="0" w:firstLineChars="0"/>
              <w:jc w:val="center"/>
              <w:rPr>
                <w:rFonts w:cs="Arial"/>
                <w:color w:val="000000"/>
                <w:sz w:val="22"/>
              </w:rPr>
            </w:pPr>
            <w:r>
              <w:rPr>
                <w:rFonts w:hint="eastAsia" w:cs="Arial"/>
                <w:color w:val="000000"/>
                <w:sz w:val="22"/>
              </w:rPr>
              <w:t>200</w:t>
            </w:r>
          </w:p>
        </w:tc>
        <w:tc>
          <w:tcPr>
            <w:tcW w:w="738" w:type="pct"/>
            <w:tcBorders>
              <w:top w:val="nil"/>
              <w:left w:val="nil"/>
              <w:bottom w:val="single" w:color="auto" w:sz="8" w:space="0"/>
              <w:right w:val="single" w:color="auto" w:sz="8" w:space="0"/>
            </w:tcBorders>
            <w:shd w:val="clear" w:color="auto" w:fill="auto"/>
            <w:vAlign w:val="center"/>
          </w:tcPr>
          <w:p w14:paraId="21E2DDEC">
            <w:pPr>
              <w:spacing w:line="240" w:lineRule="auto"/>
              <w:ind w:firstLine="0" w:firstLineChars="0"/>
              <w:jc w:val="center"/>
              <w:rPr>
                <w:rFonts w:cs="Arial"/>
                <w:color w:val="000000"/>
                <w:sz w:val="22"/>
              </w:rPr>
            </w:pPr>
            <w:r>
              <w:rPr>
                <w:rFonts w:hint="eastAsia" w:cs="Arial"/>
                <w:color w:val="000000"/>
                <w:sz w:val="22"/>
              </w:rPr>
              <w:t>　</w:t>
            </w:r>
          </w:p>
        </w:tc>
      </w:tr>
      <w:tr w14:paraId="580F52D3">
        <w:tblPrEx>
          <w:tblCellMar>
            <w:top w:w="0" w:type="dxa"/>
            <w:left w:w="108" w:type="dxa"/>
            <w:bottom w:w="0" w:type="dxa"/>
            <w:right w:w="108" w:type="dxa"/>
          </w:tblCellMar>
        </w:tblPrEx>
        <w:trPr>
          <w:trHeight w:val="1350"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06C30082">
            <w:pPr>
              <w:spacing w:line="240" w:lineRule="auto"/>
              <w:ind w:firstLine="0" w:firstLineChars="0"/>
              <w:jc w:val="center"/>
              <w:rPr>
                <w:rFonts w:cs="Arial"/>
                <w:color w:val="000000"/>
                <w:sz w:val="22"/>
              </w:rPr>
            </w:pPr>
            <w:r>
              <w:rPr>
                <w:rFonts w:hint="eastAsia" w:cs="Arial"/>
                <w:color w:val="000000"/>
                <w:sz w:val="22"/>
              </w:rPr>
              <w:t>9</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6D19AD19">
            <w:pPr>
              <w:spacing w:line="240" w:lineRule="auto"/>
              <w:ind w:firstLine="0" w:firstLineChars="0"/>
              <w:jc w:val="center"/>
              <w:rPr>
                <w:rFonts w:cs="Arial"/>
                <w:color w:val="000000"/>
                <w:sz w:val="22"/>
              </w:rPr>
            </w:pPr>
            <w:r>
              <w:rPr>
                <w:rFonts w:hint="eastAsia" w:cs="Arial"/>
                <w:color w:val="000000"/>
                <w:sz w:val="22"/>
              </w:rPr>
              <w:t>云数据库（mysql）</w:t>
            </w:r>
          </w:p>
        </w:tc>
        <w:tc>
          <w:tcPr>
            <w:tcW w:w="1690" w:type="pct"/>
            <w:tcBorders>
              <w:top w:val="nil"/>
              <w:left w:val="nil"/>
              <w:bottom w:val="single" w:color="auto" w:sz="8" w:space="0"/>
              <w:right w:val="single" w:color="auto" w:sz="8" w:space="0"/>
            </w:tcBorders>
            <w:shd w:val="clear" w:color="auto" w:fill="auto"/>
            <w:vAlign w:val="center"/>
          </w:tcPr>
          <w:p w14:paraId="68B0E456">
            <w:pPr>
              <w:spacing w:line="240" w:lineRule="auto"/>
              <w:ind w:firstLine="0" w:firstLineChars="0"/>
              <w:jc w:val="center"/>
              <w:rPr>
                <w:rFonts w:cs="Arial"/>
                <w:color w:val="000000"/>
                <w:sz w:val="22"/>
              </w:rPr>
            </w:pPr>
            <w:r>
              <w:rPr>
                <w:rFonts w:hint="eastAsia" w:cs="Arial"/>
                <w:color w:val="000000"/>
                <w:sz w:val="22"/>
              </w:rPr>
              <w:t>Mysql5.6</w:t>
            </w:r>
          </w:p>
        </w:tc>
        <w:tc>
          <w:tcPr>
            <w:tcW w:w="593" w:type="pct"/>
            <w:tcBorders>
              <w:top w:val="nil"/>
              <w:left w:val="nil"/>
              <w:bottom w:val="single" w:color="auto" w:sz="8" w:space="0"/>
              <w:right w:val="single" w:color="auto" w:sz="8" w:space="0"/>
            </w:tcBorders>
            <w:shd w:val="clear" w:color="auto" w:fill="auto"/>
            <w:vAlign w:val="center"/>
          </w:tcPr>
          <w:p w14:paraId="19088B8A">
            <w:pPr>
              <w:spacing w:line="240" w:lineRule="auto"/>
              <w:ind w:firstLine="0" w:firstLineChars="0"/>
              <w:jc w:val="center"/>
              <w:rPr>
                <w:rFonts w:cs="Arial"/>
                <w:color w:val="000000"/>
                <w:sz w:val="22"/>
              </w:rPr>
            </w:pPr>
            <w:r>
              <w:rPr>
                <w:rFonts w:hint="eastAsia" w:cs="Arial"/>
                <w:color w:val="000000"/>
                <w:sz w:val="22"/>
              </w:rPr>
              <w:t>最大连接数1200（推荐配置为2核4G）</w:t>
            </w:r>
          </w:p>
        </w:tc>
        <w:tc>
          <w:tcPr>
            <w:tcW w:w="492" w:type="pct"/>
            <w:tcBorders>
              <w:top w:val="nil"/>
              <w:left w:val="nil"/>
              <w:bottom w:val="single" w:color="auto" w:sz="8" w:space="0"/>
              <w:right w:val="single" w:color="auto" w:sz="8" w:space="0"/>
            </w:tcBorders>
            <w:shd w:val="clear" w:color="auto" w:fill="auto"/>
            <w:vAlign w:val="center"/>
          </w:tcPr>
          <w:p w14:paraId="4563C08B">
            <w:pPr>
              <w:spacing w:line="240" w:lineRule="auto"/>
              <w:ind w:firstLine="0" w:firstLineChars="0"/>
              <w:jc w:val="center"/>
              <w:rPr>
                <w:rFonts w:cs="Arial"/>
                <w:color w:val="000000"/>
                <w:sz w:val="22"/>
              </w:rPr>
            </w:pPr>
            <w:r>
              <w:rPr>
                <w:rFonts w:hint="eastAsia" w:cs="Arial"/>
                <w:color w:val="000000"/>
                <w:sz w:val="22"/>
              </w:rPr>
              <w:t>125</w:t>
            </w:r>
          </w:p>
        </w:tc>
        <w:tc>
          <w:tcPr>
            <w:tcW w:w="738" w:type="pct"/>
            <w:vMerge w:val="restart"/>
            <w:tcBorders>
              <w:top w:val="nil"/>
              <w:left w:val="single" w:color="auto" w:sz="8" w:space="0"/>
              <w:bottom w:val="single" w:color="000000" w:sz="8" w:space="0"/>
              <w:right w:val="single" w:color="auto" w:sz="8" w:space="0"/>
            </w:tcBorders>
            <w:shd w:val="clear" w:color="auto" w:fill="auto"/>
            <w:vAlign w:val="center"/>
          </w:tcPr>
          <w:p w14:paraId="3FFD74D2">
            <w:pPr>
              <w:spacing w:line="240" w:lineRule="auto"/>
              <w:ind w:firstLine="0" w:firstLineChars="0"/>
              <w:jc w:val="both"/>
              <w:rPr>
                <w:rFonts w:cs="Arial"/>
                <w:color w:val="000000"/>
                <w:sz w:val="22"/>
              </w:rPr>
            </w:pPr>
            <w:r>
              <w:rPr>
                <w:rFonts w:hint="eastAsia" w:cs="Arial"/>
                <w:color w:val="000000"/>
                <w:sz w:val="22"/>
              </w:rPr>
              <w:t>数据库开通主备实例,主备实例需各自申请云数据库服务和云计算资源，部署数据库的云计算资源另算,参照云计算资源费用。</w:t>
            </w:r>
          </w:p>
        </w:tc>
      </w:tr>
      <w:tr w14:paraId="5C08CE82">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1C9EC22F">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666B5798">
            <w:pPr>
              <w:spacing w:line="240" w:lineRule="auto"/>
              <w:ind w:firstLine="0" w:firstLineChars="0"/>
              <w:rPr>
                <w:rFonts w:cs="Arial"/>
                <w:color w:val="000000"/>
                <w:sz w:val="22"/>
              </w:rPr>
            </w:pPr>
          </w:p>
        </w:tc>
        <w:tc>
          <w:tcPr>
            <w:tcW w:w="1690" w:type="pct"/>
            <w:vMerge w:val="restart"/>
            <w:tcBorders>
              <w:top w:val="nil"/>
              <w:left w:val="nil"/>
              <w:right w:val="single" w:color="auto" w:sz="8" w:space="0"/>
            </w:tcBorders>
            <w:shd w:val="clear" w:color="auto" w:fill="auto"/>
          </w:tcPr>
          <w:p w14:paraId="342AEA15">
            <w:pPr>
              <w:spacing w:line="240" w:lineRule="auto"/>
              <w:ind w:firstLine="0" w:firstLineChars="0"/>
              <w:jc w:val="center"/>
              <w:rPr>
                <w:rFonts w:cs="Arial"/>
                <w:color w:val="000000"/>
                <w:sz w:val="22"/>
              </w:rPr>
            </w:pPr>
            <w:r>
              <w:rPr>
                <w:rFonts w:hint="eastAsia" w:cs="Arial"/>
                <w:color w:val="000000"/>
                <w:sz w:val="22"/>
              </w:rPr>
              <w:t>Mysql5.7</w:t>
            </w:r>
          </w:p>
        </w:tc>
        <w:tc>
          <w:tcPr>
            <w:tcW w:w="593" w:type="pct"/>
            <w:tcBorders>
              <w:top w:val="nil"/>
              <w:left w:val="nil"/>
              <w:bottom w:val="single" w:color="auto" w:sz="8" w:space="0"/>
              <w:right w:val="single" w:color="auto" w:sz="8" w:space="0"/>
            </w:tcBorders>
            <w:shd w:val="clear" w:color="auto" w:fill="auto"/>
            <w:vAlign w:val="center"/>
          </w:tcPr>
          <w:p w14:paraId="2D286CDE">
            <w:pPr>
              <w:spacing w:line="240" w:lineRule="auto"/>
              <w:ind w:firstLine="0" w:firstLineChars="0"/>
              <w:jc w:val="center"/>
              <w:rPr>
                <w:rFonts w:cs="Arial"/>
                <w:color w:val="000000"/>
                <w:sz w:val="22"/>
              </w:rPr>
            </w:pPr>
            <w:r>
              <w:rPr>
                <w:rFonts w:hint="eastAsia" w:cs="Arial"/>
                <w:color w:val="000000"/>
                <w:sz w:val="22"/>
              </w:rPr>
              <w:t>最大连接数2000（推荐配置为4核8G）</w:t>
            </w:r>
          </w:p>
        </w:tc>
        <w:tc>
          <w:tcPr>
            <w:tcW w:w="492" w:type="pct"/>
            <w:tcBorders>
              <w:top w:val="nil"/>
              <w:left w:val="nil"/>
              <w:bottom w:val="single" w:color="auto" w:sz="8" w:space="0"/>
              <w:right w:val="single" w:color="auto" w:sz="8" w:space="0"/>
            </w:tcBorders>
            <w:shd w:val="clear" w:color="auto" w:fill="auto"/>
            <w:vAlign w:val="center"/>
          </w:tcPr>
          <w:p w14:paraId="11D3D597">
            <w:pPr>
              <w:spacing w:line="240" w:lineRule="auto"/>
              <w:ind w:firstLine="0" w:firstLineChars="0"/>
              <w:jc w:val="center"/>
              <w:rPr>
                <w:rFonts w:cs="Arial"/>
                <w:color w:val="000000"/>
                <w:sz w:val="22"/>
              </w:rPr>
            </w:pPr>
            <w:r>
              <w:rPr>
                <w:rFonts w:hint="eastAsia" w:cs="Arial"/>
                <w:color w:val="000000"/>
                <w:sz w:val="22"/>
              </w:rPr>
              <w:t>250</w:t>
            </w:r>
          </w:p>
        </w:tc>
        <w:tc>
          <w:tcPr>
            <w:tcW w:w="738" w:type="pct"/>
            <w:vMerge w:val="continue"/>
            <w:tcBorders>
              <w:top w:val="nil"/>
              <w:left w:val="single" w:color="auto" w:sz="8" w:space="0"/>
              <w:bottom w:val="single" w:color="000000" w:sz="8" w:space="0"/>
              <w:right w:val="single" w:color="auto" w:sz="8" w:space="0"/>
            </w:tcBorders>
            <w:vAlign w:val="center"/>
          </w:tcPr>
          <w:p w14:paraId="703052E7">
            <w:pPr>
              <w:spacing w:line="240" w:lineRule="auto"/>
              <w:ind w:firstLine="0" w:firstLineChars="0"/>
              <w:rPr>
                <w:rFonts w:cs="Arial"/>
                <w:color w:val="000000"/>
                <w:sz w:val="22"/>
              </w:rPr>
            </w:pPr>
          </w:p>
        </w:tc>
      </w:tr>
      <w:tr w14:paraId="28200F74">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654228BD">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52FAFCF4">
            <w:pPr>
              <w:spacing w:line="240" w:lineRule="auto"/>
              <w:ind w:firstLine="0" w:firstLineChars="0"/>
              <w:rPr>
                <w:rFonts w:cs="Arial"/>
                <w:color w:val="000000"/>
                <w:sz w:val="22"/>
              </w:rPr>
            </w:pPr>
          </w:p>
        </w:tc>
        <w:tc>
          <w:tcPr>
            <w:tcW w:w="1690" w:type="pct"/>
            <w:vMerge w:val="continue"/>
            <w:tcBorders>
              <w:left w:val="nil"/>
              <w:right w:val="single" w:color="auto" w:sz="8" w:space="0"/>
            </w:tcBorders>
            <w:shd w:val="clear" w:color="auto" w:fill="auto"/>
            <w:noWrap/>
            <w:vAlign w:val="center"/>
          </w:tcPr>
          <w:p w14:paraId="1201941F">
            <w:pPr>
              <w:spacing w:line="240" w:lineRule="auto"/>
              <w:ind w:firstLine="389"/>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64BA361F">
            <w:pPr>
              <w:spacing w:line="240" w:lineRule="auto"/>
              <w:ind w:firstLine="0" w:firstLineChars="0"/>
              <w:jc w:val="center"/>
              <w:rPr>
                <w:rFonts w:cs="Arial"/>
                <w:color w:val="000000"/>
                <w:sz w:val="22"/>
              </w:rPr>
            </w:pPr>
            <w:r>
              <w:rPr>
                <w:rFonts w:hint="eastAsia" w:cs="Arial"/>
                <w:color w:val="000000"/>
                <w:sz w:val="22"/>
              </w:rPr>
              <w:t>最大连接数4000（（推荐配置为4核16G））</w:t>
            </w:r>
          </w:p>
        </w:tc>
        <w:tc>
          <w:tcPr>
            <w:tcW w:w="492" w:type="pct"/>
            <w:tcBorders>
              <w:top w:val="nil"/>
              <w:left w:val="nil"/>
              <w:bottom w:val="single" w:color="auto" w:sz="8" w:space="0"/>
              <w:right w:val="single" w:color="auto" w:sz="8" w:space="0"/>
            </w:tcBorders>
            <w:shd w:val="clear" w:color="auto" w:fill="auto"/>
            <w:vAlign w:val="center"/>
          </w:tcPr>
          <w:p w14:paraId="464D58A9">
            <w:pPr>
              <w:spacing w:line="240" w:lineRule="auto"/>
              <w:ind w:firstLine="0" w:firstLineChars="0"/>
              <w:jc w:val="center"/>
              <w:rPr>
                <w:rFonts w:cs="Arial"/>
                <w:color w:val="000000"/>
                <w:sz w:val="22"/>
              </w:rPr>
            </w:pPr>
            <w:r>
              <w:rPr>
                <w:rFonts w:hint="eastAsia" w:cs="Arial"/>
                <w:color w:val="000000"/>
                <w:sz w:val="22"/>
              </w:rPr>
              <w:t>300</w:t>
            </w:r>
          </w:p>
        </w:tc>
        <w:tc>
          <w:tcPr>
            <w:tcW w:w="738" w:type="pct"/>
            <w:vMerge w:val="continue"/>
            <w:tcBorders>
              <w:top w:val="nil"/>
              <w:left w:val="single" w:color="auto" w:sz="8" w:space="0"/>
              <w:bottom w:val="single" w:color="000000" w:sz="8" w:space="0"/>
              <w:right w:val="single" w:color="auto" w:sz="8" w:space="0"/>
            </w:tcBorders>
            <w:vAlign w:val="center"/>
          </w:tcPr>
          <w:p w14:paraId="679CAD12">
            <w:pPr>
              <w:spacing w:line="240" w:lineRule="auto"/>
              <w:ind w:firstLine="0" w:firstLineChars="0"/>
              <w:rPr>
                <w:rFonts w:cs="Arial"/>
                <w:color w:val="000000"/>
                <w:sz w:val="22"/>
              </w:rPr>
            </w:pPr>
          </w:p>
        </w:tc>
      </w:tr>
      <w:tr w14:paraId="480A7B08">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12DC8CB9">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08286FCF">
            <w:pPr>
              <w:spacing w:line="240" w:lineRule="auto"/>
              <w:ind w:firstLine="0" w:firstLineChars="0"/>
              <w:rPr>
                <w:rFonts w:cs="Arial"/>
                <w:color w:val="000000"/>
                <w:sz w:val="22"/>
              </w:rPr>
            </w:pPr>
          </w:p>
        </w:tc>
        <w:tc>
          <w:tcPr>
            <w:tcW w:w="1690" w:type="pct"/>
            <w:vMerge w:val="continue"/>
            <w:tcBorders>
              <w:left w:val="nil"/>
              <w:right w:val="single" w:color="auto" w:sz="8" w:space="0"/>
            </w:tcBorders>
            <w:shd w:val="clear" w:color="auto" w:fill="auto"/>
            <w:noWrap/>
            <w:vAlign w:val="center"/>
          </w:tcPr>
          <w:p w14:paraId="4D7FD2C7">
            <w:pPr>
              <w:spacing w:line="240" w:lineRule="auto"/>
              <w:ind w:firstLine="389"/>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40CF224B">
            <w:pPr>
              <w:spacing w:line="240" w:lineRule="auto"/>
              <w:ind w:firstLine="0" w:firstLineChars="0"/>
              <w:jc w:val="center"/>
              <w:rPr>
                <w:rFonts w:cs="Arial"/>
                <w:color w:val="000000"/>
                <w:sz w:val="22"/>
              </w:rPr>
            </w:pPr>
            <w:r>
              <w:rPr>
                <w:rFonts w:hint="eastAsia" w:cs="Arial"/>
                <w:color w:val="000000"/>
                <w:sz w:val="22"/>
              </w:rPr>
              <w:t>最大连接数5000（推荐配置为4核32G）</w:t>
            </w:r>
          </w:p>
        </w:tc>
        <w:tc>
          <w:tcPr>
            <w:tcW w:w="492" w:type="pct"/>
            <w:tcBorders>
              <w:top w:val="nil"/>
              <w:left w:val="nil"/>
              <w:bottom w:val="single" w:color="auto" w:sz="8" w:space="0"/>
              <w:right w:val="single" w:color="auto" w:sz="8" w:space="0"/>
            </w:tcBorders>
            <w:shd w:val="clear" w:color="auto" w:fill="auto"/>
            <w:vAlign w:val="center"/>
          </w:tcPr>
          <w:p w14:paraId="246D02FD">
            <w:pPr>
              <w:spacing w:line="240" w:lineRule="auto"/>
              <w:ind w:firstLine="0" w:firstLineChars="0"/>
              <w:jc w:val="center"/>
              <w:rPr>
                <w:rFonts w:cs="Arial"/>
                <w:color w:val="000000"/>
                <w:sz w:val="22"/>
              </w:rPr>
            </w:pPr>
            <w:r>
              <w:rPr>
                <w:rFonts w:hint="eastAsia" w:cs="Arial"/>
                <w:color w:val="000000"/>
                <w:sz w:val="22"/>
              </w:rPr>
              <w:t>400</w:t>
            </w:r>
          </w:p>
        </w:tc>
        <w:tc>
          <w:tcPr>
            <w:tcW w:w="738" w:type="pct"/>
            <w:vMerge w:val="continue"/>
            <w:tcBorders>
              <w:top w:val="nil"/>
              <w:left w:val="single" w:color="auto" w:sz="8" w:space="0"/>
              <w:bottom w:val="single" w:color="000000" w:sz="8" w:space="0"/>
              <w:right w:val="single" w:color="auto" w:sz="8" w:space="0"/>
            </w:tcBorders>
            <w:vAlign w:val="center"/>
          </w:tcPr>
          <w:p w14:paraId="20602919">
            <w:pPr>
              <w:spacing w:line="240" w:lineRule="auto"/>
              <w:ind w:firstLine="0" w:firstLineChars="0"/>
              <w:rPr>
                <w:rFonts w:cs="Arial"/>
                <w:color w:val="000000"/>
                <w:sz w:val="22"/>
              </w:rPr>
            </w:pPr>
          </w:p>
        </w:tc>
      </w:tr>
      <w:tr w14:paraId="77033C40">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3636F839">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541CBDBB">
            <w:pPr>
              <w:spacing w:line="240" w:lineRule="auto"/>
              <w:ind w:firstLine="0" w:firstLineChars="0"/>
              <w:rPr>
                <w:rFonts w:cs="Arial"/>
                <w:color w:val="000000"/>
                <w:sz w:val="22"/>
              </w:rPr>
            </w:pPr>
          </w:p>
        </w:tc>
        <w:tc>
          <w:tcPr>
            <w:tcW w:w="1690" w:type="pct"/>
            <w:vMerge w:val="continue"/>
            <w:tcBorders>
              <w:left w:val="nil"/>
              <w:right w:val="single" w:color="auto" w:sz="8" w:space="0"/>
            </w:tcBorders>
            <w:shd w:val="clear" w:color="auto" w:fill="auto"/>
            <w:noWrap/>
            <w:vAlign w:val="center"/>
          </w:tcPr>
          <w:p w14:paraId="2A4F691B">
            <w:pPr>
              <w:spacing w:line="240" w:lineRule="auto"/>
              <w:ind w:firstLine="389"/>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18F5C9AD">
            <w:pPr>
              <w:spacing w:line="240" w:lineRule="auto"/>
              <w:ind w:firstLine="0" w:firstLineChars="0"/>
              <w:jc w:val="center"/>
              <w:rPr>
                <w:rFonts w:cs="Arial"/>
                <w:color w:val="000000"/>
                <w:sz w:val="22"/>
              </w:rPr>
            </w:pPr>
            <w:r>
              <w:rPr>
                <w:rFonts w:hint="eastAsia" w:cs="Arial"/>
                <w:color w:val="000000"/>
                <w:sz w:val="22"/>
              </w:rPr>
              <w:t>最大连接数8000（推荐配置为8核32G）</w:t>
            </w:r>
          </w:p>
        </w:tc>
        <w:tc>
          <w:tcPr>
            <w:tcW w:w="492" w:type="pct"/>
            <w:tcBorders>
              <w:top w:val="nil"/>
              <w:left w:val="nil"/>
              <w:bottom w:val="single" w:color="auto" w:sz="8" w:space="0"/>
              <w:right w:val="single" w:color="auto" w:sz="8" w:space="0"/>
            </w:tcBorders>
            <w:shd w:val="clear" w:color="auto" w:fill="auto"/>
            <w:vAlign w:val="center"/>
          </w:tcPr>
          <w:p w14:paraId="66C836D5">
            <w:pPr>
              <w:spacing w:line="240" w:lineRule="auto"/>
              <w:ind w:firstLine="0" w:firstLineChars="0"/>
              <w:jc w:val="center"/>
              <w:rPr>
                <w:rFonts w:cs="Arial"/>
                <w:color w:val="000000"/>
                <w:sz w:val="22"/>
              </w:rPr>
            </w:pPr>
            <w:r>
              <w:rPr>
                <w:rFonts w:hint="eastAsia" w:cs="Arial"/>
                <w:color w:val="000000"/>
                <w:sz w:val="22"/>
              </w:rPr>
              <w:t>600</w:t>
            </w:r>
          </w:p>
        </w:tc>
        <w:tc>
          <w:tcPr>
            <w:tcW w:w="738" w:type="pct"/>
            <w:vMerge w:val="continue"/>
            <w:tcBorders>
              <w:top w:val="nil"/>
              <w:left w:val="single" w:color="auto" w:sz="8" w:space="0"/>
              <w:bottom w:val="single" w:color="000000" w:sz="8" w:space="0"/>
              <w:right w:val="single" w:color="auto" w:sz="8" w:space="0"/>
            </w:tcBorders>
            <w:vAlign w:val="center"/>
          </w:tcPr>
          <w:p w14:paraId="04C70FE4">
            <w:pPr>
              <w:spacing w:line="240" w:lineRule="auto"/>
              <w:ind w:firstLine="0" w:firstLineChars="0"/>
              <w:rPr>
                <w:rFonts w:cs="Arial"/>
                <w:color w:val="000000"/>
                <w:sz w:val="22"/>
              </w:rPr>
            </w:pPr>
          </w:p>
        </w:tc>
      </w:tr>
      <w:tr w14:paraId="590122AD">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760CEED9">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08FD9C11">
            <w:pPr>
              <w:spacing w:line="240" w:lineRule="auto"/>
              <w:ind w:firstLine="0" w:firstLineChars="0"/>
              <w:rPr>
                <w:rFonts w:cs="Arial"/>
                <w:color w:val="000000"/>
                <w:sz w:val="22"/>
              </w:rPr>
            </w:pPr>
          </w:p>
        </w:tc>
        <w:tc>
          <w:tcPr>
            <w:tcW w:w="1690" w:type="pct"/>
            <w:vMerge w:val="continue"/>
            <w:tcBorders>
              <w:left w:val="nil"/>
              <w:right w:val="single" w:color="auto" w:sz="8" w:space="0"/>
            </w:tcBorders>
            <w:shd w:val="clear" w:color="auto" w:fill="auto"/>
            <w:noWrap/>
            <w:vAlign w:val="center"/>
          </w:tcPr>
          <w:p w14:paraId="65CE5272">
            <w:pPr>
              <w:spacing w:line="240" w:lineRule="auto"/>
              <w:ind w:firstLine="389"/>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65C64440">
            <w:pPr>
              <w:spacing w:line="240" w:lineRule="auto"/>
              <w:ind w:firstLine="0" w:firstLineChars="0"/>
              <w:jc w:val="center"/>
              <w:rPr>
                <w:rFonts w:cs="Arial"/>
                <w:color w:val="000000"/>
                <w:sz w:val="22"/>
              </w:rPr>
            </w:pPr>
            <w:r>
              <w:rPr>
                <w:rFonts w:hint="eastAsia" w:cs="Arial"/>
                <w:color w:val="000000"/>
                <w:sz w:val="22"/>
              </w:rPr>
              <w:t>最大连接数10000（推荐配置为8核64G）</w:t>
            </w:r>
          </w:p>
        </w:tc>
        <w:tc>
          <w:tcPr>
            <w:tcW w:w="492" w:type="pct"/>
            <w:tcBorders>
              <w:top w:val="nil"/>
              <w:left w:val="nil"/>
              <w:bottom w:val="single" w:color="auto" w:sz="8" w:space="0"/>
              <w:right w:val="single" w:color="auto" w:sz="8" w:space="0"/>
            </w:tcBorders>
            <w:shd w:val="clear" w:color="auto" w:fill="auto"/>
            <w:vAlign w:val="center"/>
          </w:tcPr>
          <w:p w14:paraId="37460C59">
            <w:pPr>
              <w:spacing w:line="240" w:lineRule="auto"/>
              <w:ind w:firstLine="0" w:firstLineChars="0"/>
              <w:jc w:val="center"/>
              <w:rPr>
                <w:rFonts w:cs="Arial"/>
                <w:color w:val="000000"/>
                <w:sz w:val="22"/>
              </w:rPr>
            </w:pPr>
            <w:r>
              <w:rPr>
                <w:rFonts w:hint="eastAsia" w:cs="Arial"/>
                <w:color w:val="000000"/>
                <w:sz w:val="22"/>
              </w:rPr>
              <w:t>800</w:t>
            </w:r>
          </w:p>
        </w:tc>
        <w:tc>
          <w:tcPr>
            <w:tcW w:w="738" w:type="pct"/>
            <w:vMerge w:val="continue"/>
            <w:tcBorders>
              <w:top w:val="nil"/>
              <w:left w:val="single" w:color="auto" w:sz="8" w:space="0"/>
              <w:bottom w:val="single" w:color="000000" w:sz="8" w:space="0"/>
              <w:right w:val="single" w:color="auto" w:sz="8" w:space="0"/>
            </w:tcBorders>
            <w:vAlign w:val="center"/>
          </w:tcPr>
          <w:p w14:paraId="1ECA3255">
            <w:pPr>
              <w:spacing w:line="240" w:lineRule="auto"/>
              <w:ind w:firstLine="0" w:firstLineChars="0"/>
              <w:rPr>
                <w:rFonts w:cs="Arial"/>
                <w:color w:val="000000"/>
                <w:sz w:val="22"/>
              </w:rPr>
            </w:pPr>
          </w:p>
        </w:tc>
      </w:tr>
      <w:tr w14:paraId="5CE9E822">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47C6026F">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5EC4029A">
            <w:pPr>
              <w:spacing w:line="240" w:lineRule="auto"/>
              <w:ind w:firstLine="0" w:firstLineChars="0"/>
              <w:rPr>
                <w:rFonts w:cs="Arial"/>
                <w:color w:val="000000"/>
                <w:sz w:val="22"/>
              </w:rPr>
            </w:pPr>
          </w:p>
        </w:tc>
        <w:tc>
          <w:tcPr>
            <w:tcW w:w="1690" w:type="pct"/>
            <w:vMerge w:val="continue"/>
            <w:tcBorders>
              <w:left w:val="nil"/>
              <w:bottom w:val="single" w:color="auto" w:sz="8" w:space="0"/>
              <w:right w:val="single" w:color="auto" w:sz="8" w:space="0"/>
            </w:tcBorders>
            <w:shd w:val="clear" w:color="auto" w:fill="auto"/>
            <w:noWrap/>
            <w:vAlign w:val="center"/>
          </w:tcPr>
          <w:p w14:paraId="694E74B0">
            <w:pPr>
              <w:spacing w:line="240" w:lineRule="auto"/>
              <w:ind w:firstLine="0" w:firstLineChars="0"/>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190EF7C7">
            <w:pPr>
              <w:spacing w:line="240" w:lineRule="auto"/>
              <w:ind w:firstLine="0" w:firstLineChars="0"/>
              <w:jc w:val="center"/>
              <w:rPr>
                <w:rFonts w:cs="Arial"/>
                <w:color w:val="000000"/>
                <w:sz w:val="22"/>
              </w:rPr>
            </w:pPr>
            <w:r>
              <w:rPr>
                <w:rFonts w:hint="eastAsia" w:cs="Arial"/>
                <w:color w:val="000000"/>
                <w:sz w:val="22"/>
              </w:rPr>
              <w:t>最大连接数16000（推荐配置为16核64G）</w:t>
            </w:r>
          </w:p>
        </w:tc>
        <w:tc>
          <w:tcPr>
            <w:tcW w:w="492" w:type="pct"/>
            <w:tcBorders>
              <w:top w:val="nil"/>
              <w:left w:val="nil"/>
              <w:bottom w:val="single" w:color="auto" w:sz="8" w:space="0"/>
              <w:right w:val="single" w:color="auto" w:sz="8" w:space="0"/>
            </w:tcBorders>
            <w:shd w:val="clear" w:color="auto" w:fill="auto"/>
            <w:vAlign w:val="center"/>
          </w:tcPr>
          <w:p w14:paraId="428300A5">
            <w:pPr>
              <w:spacing w:line="240" w:lineRule="auto"/>
              <w:ind w:firstLine="0" w:firstLineChars="0"/>
              <w:jc w:val="center"/>
              <w:rPr>
                <w:rFonts w:cs="Arial"/>
                <w:color w:val="000000"/>
                <w:sz w:val="22"/>
              </w:rPr>
            </w:pPr>
            <w:r>
              <w:rPr>
                <w:rFonts w:hint="eastAsia" w:cs="Arial"/>
                <w:color w:val="000000"/>
                <w:sz w:val="22"/>
              </w:rPr>
              <w:t>1000</w:t>
            </w:r>
          </w:p>
        </w:tc>
        <w:tc>
          <w:tcPr>
            <w:tcW w:w="738" w:type="pct"/>
            <w:vMerge w:val="continue"/>
            <w:tcBorders>
              <w:top w:val="nil"/>
              <w:left w:val="single" w:color="auto" w:sz="8" w:space="0"/>
              <w:bottom w:val="single" w:color="000000" w:sz="8" w:space="0"/>
              <w:right w:val="single" w:color="auto" w:sz="8" w:space="0"/>
            </w:tcBorders>
            <w:vAlign w:val="center"/>
          </w:tcPr>
          <w:p w14:paraId="295AB300">
            <w:pPr>
              <w:spacing w:line="240" w:lineRule="auto"/>
              <w:ind w:firstLine="0" w:firstLineChars="0"/>
              <w:rPr>
                <w:rFonts w:cs="Arial"/>
                <w:color w:val="000000"/>
                <w:sz w:val="22"/>
              </w:rPr>
            </w:pPr>
          </w:p>
        </w:tc>
      </w:tr>
      <w:tr w14:paraId="1B18006C">
        <w:tblPrEx>
          <w:tblCellMar>
            <w:top w:w="0" w:type="dxa"/>
            <w:left w:w="108" w:type="dxa"/>
            <w:bottom w:w="0" w:type="dxa"/>
            <w:right w:w="108" w:type="dxa"/>
          </w:tblCellMar>
        </w:tblPrEx>
        <w:trPr>
          <w:trHeight w:val="1890"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39E70A78">
            <w:pPr>
              <w:spacing w:line="240" w:lineRule="auto"/>
              <w:ind w:firstLine="0" w:firstLineChars="0"/>
              <w:jc w:val="both"/>
              <w:rPr>
                <w:rFonts w:cs="Arial"/>
                <w:color w:val="000000"/>
                <w:sz w:val="22"/>
              </w:rPr>
            </w:pPr>
            <w:r>
              <w:rPr>
                <w:rFonts w:hint="eastAsia" w:cs="Arial"/>
                <w:color w:val="000000"/>
                <w:sz w:val="22"/>
              </w:rPr>
              <w:t>10</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1D26D58A">
            <w:pPr>
              <w:spacing w:line="240" w:lineRule="auto"/>
              <w:ind w:firstLine="0" w:firstLineChars="0"/>
              <w:jc w:val="center"/>
              <w:rPr>
                <w:rFonts w:cs="Arial"/>
                <w:color w:val="000000"/>
                <w:sz w:val="22"/>
              </w:rPr>
            </w:pPr>
            <w:r>
              <w:rPr>
                <w:rFonts w:hint="eastAsia" w:cs="Arial"/>
                <w:color w:val="000000"/>
                <w:sz w:val="22"/>
              </w:rPr>
              <w:t>云数据库for MS SQL Server</w:t>
            </w:r>
          </w:p>
        </w:tc>
        <w:tc>
          <w:tcPr>
            <w:tcW w:w="1690" w:type="pct"/>
            <w:vMerge w:val="restart"/>
            <w:tcBorders>
              <w:top w:val="nil"/>
              <w:left w:val="single" w:color="auto" w:sz="8" w:space="0"/>
              <w:bottom w:val="single" w:color="000000" w:sz="8" w:space="0"/>
              <w:right w:val="single" w:color="auto" w:sz="8" w:space="0"/>
            </w:tcBorders>
            <w:shd w:val="clear" w:color="auto" w:fill="auto"/>
            <w:vAlign w:val="center"/>
          </w:tcPr>
          <w:p w14:paraId="3489C940">
            <w:pPr>
              <w:spacing w:line="240" w:lineRule="auto"/>
              <w:ind w:firstLine="0" w:firstLineChars="0"/>
              <w:jc w:val="center"/>
              <w:rPr>
                <w:rFonts w:cs="Arial"/>
                <w:color w:val="000000"/>
                <w:sz w:val="22"/>
              </w:rPr>
            </w:pPr>
            <w:r>
              <w:rPr>
                <w:rFonts w:hint="eastAsia" w:cs="Arial"/>
                <w:color w:val="000000"/>
                <w:sz w:val="22"/>
              </w:rPr>
              <w:t>版本2016以上</w:t>
            </w:r>
          </w:p>
        </w:tc>
        <w:tc>
          <w:tcPr>
            <w:tcW w:w="593" w:type="pct"/>
            <w:tcBorders>
              <w:top w:val="nil"/>
              <w:left w:val="nil"/>
              <w:bottom w:val="single" w:color="auto" w:sz="8" w:space="0"/>
              <w:right w:val="single" w:color="auto" w:sz="8" w:space="0"/>
            </w:tcBorders>
            <w:shd w:val="clear" w:color="000000" w:fill="FFFFFF"/>
            <w:vAlign w:val="center"/>
          </w:tcPr>
          <w:p w14:paraId="4EFF6B1B">
            <w:pPr>
              <w:spacing w:line="240" w:lineRule="auto"/>
              <w:ind w:firstLine="0" w:firstLineChars="0"/>
              <w:jc w:val="center"/>
              <w:rPr>
                <w:rFonts w:cs="Arial"/>
                <w:color w:val="000000"/>
                <w:sz w:val="22"/>
              </w:rPr>
            </w:pPr>
            <w:r>
              <w:rPr>
                <w:rFonts w:hint="eastAsia" w:cs="Arial"/>
                <w:color w:val="000000"/>
                <w:sz w:val="22"/>
              </w:rPr>
              <w:t>最大连接数300（云主机推荐配置为CPU 不低于4核、内存不低于16G）</w:t>
            </w:r>
          </w:p>
        </w:tc>
        <w:tc>
          <w:tcPr>
            <w:tcW w:w="492" w:type="pct"/>
            <w:tcBorders>
              <w:top w:val="nil"/>
              <w:left w:val="nil"/>
              <w:bottom w:val="single" w:color="auto" w:sz="8" w:space="0"/>
              <w:right w:val="single" w:color="auto" w:sz="8" w:space="0"/>
            </w:tcBorders>
            <w:shd w:val="clear" w:color="auto" w:fill="auto"/>
            <w:vAlign w:val="center"/>
          </w:tcPr>
          <w:p w14:paraId="366B8CEF">
            <w:pPr>
              <w:spacing w:line="240" w:lineRule="auto"/>
              <w:ind w:firstLine="0" w:firstLineChars="0"/>
              <w:jc w:val="center"/>
              <w:rPr>
                <w:rFonts w:cs="Arial"/>
                <w:color w:val="000000"/>
                <w:sz w:val="22"/>
              </w:rPr>
            </w:pPr>
            <w:r>
              <w:rPr>
                <w:rFonts w:hint="eastAsia" w:cs="Arial"/>
                <w:color w:val="000000"/>
                <w:sz w:val="22"/>
              </w:rPr>
              <w:t>500</w:t>
            </w:r>
          </w:p>
        </w:tc>
        <w:tc>
          <w:tcPr>
            <w:tcW w:w="738" w:type="pct"/>
            <w:vMerge w:val="restart"/>
            <w:tcBorders>
              <w:top w:val="nil"/>
              <w:left w:val="nil"/>
              <w:bottom w:val="single" w:color="000000" w:sz="8" w:space="0"/>
              <w:right w:val="single" w:color="auto" w:sz="8" w:space="0"/>
            </w:tcBorders>
            <w:shd w:val="clear" w:color="auto" w:fill="auto"/>
            <w:vAlign w:val="center"/>
          </w:tcPr>
          <w:p w14:paraId="302BEED4">
            <w:pPr>
              <w:spacing w:line="240" w:lineRule="auto"/>
              <w:ind w:firstLine="0" w:firstLineChars="0"/>
              <w:jc w:val="center"/>
              <w:rPr>
                <w:rFonts w:cs="Arial"/>
                <w:color w:val="000000"/>
                <w:sz w:val="22"/>
              </w:rPr>
            </w:pPr>
            <w:r>
              <w:rPr>
                <w:rFonts w:hint="eastAsia" w:cs="Arial"/>
                <w:color w:val="000000"/>
                <w:sz w:val="22"/>
              </w:rPr>
              <w:t>部署数据库的云计算资源另算参照云计算资源费用</w:t>
            </w:r>
          </w:p>
        </w:tc>
      </w:tr>
      <w:tr w14:paraId="5E0DAE67">
        <w:tblPrEx>
          <w:tblCellMar>
            <w:top w:w="0" w:type="dxa"/>
            <w:left w:w="108" w:type="dxa"/>
            <w:bottom w:w="0" w:type="dxa"/>
            <w:right w:w="108" w:type="dxa"/>
          </w:tblCellMar>
        </w:tblPrEx>
        <w:trPr>
          <w:trHeight w:val="1890" w:hRule="atLeast"/>
        </w:trPr>
        <w:tc>
          <w:tcPr>
            <w:tcW w:w="510" w:type="pct"/>
            <w:vMerge w:val="continue"/>
            <w:tcBorders>
              <w:top w:val="nil"/>
              <w:left w:val="single" w:color="auto" w:sz="8" w:space="0"/>
              <w:bottom w:val="single" w:color="000000" w:sz="8" w:space="0"/>
              <w:right w:val="single" w:color="auto" w:sz="8" w:space="0"/>
            </w:tcBorders>
            <w:vAlign w:val="center"/>
          </w:tcPr>
          <w:p w14:paraId="64F0CAC4">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63FA5306">
            <w:pPr>
              <w:spacing w:line="240" w:lineRule="auto"/>
              <w:ind w:firstLine="0" w:firstLineChars="0"/>
              <w:rPr>
                <w:rFonts w:cs="Arial"/>
                <w:color w:val="000000"/>
                <w:sz w:val="22"/>
              </w:rPr>
            </w:pPr>
          </w:p>
        </w:tc>
        <w:tc>
          <w:tcPr>
            <w:tcW w:w="1690" w:type="pct"/>
            <w:vMerge w:val="continue"/>
            <w:tcBorders>
              <w:top w:val="nil"/>
              <w:left w:val="single" w:color="auto" w:sz="8" w:space="0"/>
              <w:bottom w:val="single" w:color="000000" w:sz="8" w:space="0"/>
              <w:right w:val="single" w:color="auto" w:sz="8" w:space="0"/>
            </w:tcBorders>
            <w:vAlign w:val="center"/>
          </w:tcPr>
          <w:p w14:paraId="337E868B">
            <w:pPr>
              <w:spacing w:line="240" w:lineRule="auto"/>
              <w:ind w:firstLine="0" w:firstLineChars="0"/>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37C505FA">
            <w:pPr>
              <w:spacing w:line="240" w:lineRule="auto"/>
              <w:ind w:firstLine="0" w:firstLineChars="0"/>
              <w:jc w:val="center"/>
              <w:rPr>
                <w:rFonts w:cs="Arial"/>
                <w:color w:val="000000"/>
                <w:sz w:val="22"/>
              </w:rPr>
            </w:pPr>
            <w:r>
              <w:rPr>
                <w:rFonts w:hint="eastAsia" w:cs="Arial"/>
                <w:color w:val="000000"/>
                <w:sz w:val="22"/>
              </w:rPr>
              <w:t>最大连接数600（云主机推荐配置CPU不低于8核、内存不低于32G）</w:t>
            </w:r>
          </w:p>
        </w:tc>
        <w:tc>
          <w:tcPr>
            <w:tcW w:w="492" w:type="pct"/>
            <w:tcBorders>
              <w:top w:val="nil"/>
              <w:left w:val="nil"/>
              <w:bottom w:val="single" w:color="auto" w:sz="8" w:space="0"/>
              <w:right w:val="single" w:color="auto" w:sz="8" w:space="0"/>
            </w:tcBorders>
            <w:shd w:val="clear" w:color="auto" w:fill="auto"/>
            <w:vAlign w:val="center"/>
          </w:tcPr>
          <w:p w14:paraId="1700202E">
            <w:pPr>
              <w:spacing w:line="240" w:lineRule="auto"/>
              <w:ind w:firstLine="0" w:firstLineChars="0"/>
              <w:jc w:val="center"/>
              <w:rPr>
                <w:rFonts w:cs="Arial"/>
                <w:color w:val="000000"/>
                <w:sz w:val="22"/>
              </w:rPr>
            </w:pPr>
            <w:r>
              <w:rPr>
                <w:rFonts w:hint="eastAsia" w:cs="Arial"/>
                <w:color w:val="000000"/>
                <w:sz w:val="22"/>
              </w:rPr>
              <w:t>1000</w:t>
            </w:r>
          </w:p>
        </w:tc>
        <w:tc>
          <w:tcPr>
            <w:tcW w:w="738" w:type="pct"/>
            <w:vMerge w:val="continue"/>
            <w:tcBorders>
              <w:top w:val="nil"/>
              <w:left w:val="nil"/>
              <w:bottom w:val="single" w:color="000000" w:sz="8" w:space="0"/>
              <w:right w:val="single" w:color="auto" w:sz="8" w:space="0"/>
            </w:tcBorders>
            <w:vAlign w:val="center"/>
          </w:tcPr>
          <w:p w14:paraId="0136E7E3">
            <w:pPr>
              <w:spacing w:line="240" w:lineRule="auto"/>
              <w:ind w:firstLine="0" w:firstLineChars="0"/>
              <w:rPr>
                <w:rFonts w:cs="Arial"/>
                <w:color w:val="000000"/>
                <w:sz w:val="22"/>
              </w:rPr>
            </w:pPr>
          </w:p>
        </w:tc>
      </w:tr>
      <w:tr w14:paraId="0E1A3C7E">
        <w:tblPrEx>
          <w:tblCellMar>
            <w:top w:w="0" w:type="dxa"/>
            <w:left w:w="108" w:type="dxa"/>
            <w:bottom w:w="0" w:type="dxa"/>
            <w:right w:w="108" w:type="dxa"/>
          </w:tblCellMar>
        </w:tblPrEx>
        <w:trPr>
          <w:trHeight w:val="2160" w:hRule="atLeast"/>
        </w:trPr>
        <w:tc>
          <w:tcPr>
            <w:tcW w:w="510" w:type="pct"/>
            <w:vMerge w:val="continue"/>
            <w:tcBorders>
              <w:top w:val="nil"/>
              <w:left w:val="single" w:color="auto" w:sz="8" w:space="0"/>
              <w:bottom w:val="single" w:color="000000" w:sz="8" w:space="0"/>
              <w:right w:val="single" w:color="auto" w:sz="8" w:space="0"/>
            </w:tcBorders>
            <w:vAlign w:val="center"/>
          </w:tcPr>
          <w:p w14:paraId="13AB13EA">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0C7EC6CC">
            <w:pPr>
              <w:spacing w:line="240" w:lineRule="auto"/>
              <w:ind w:firstLine="0" w:firstLineChars="0"/>
              <w:rPr>
                <w:rFonts w:cs="Arial"/>
                <w:color w:val="000000"/>
                <w:sz w:val="22"/>
              </w:rPr>
            </w:pPr>
          </w:p>
        </w:tc>
        <w:tc>
          <w:tcPr>
            <w:tcW w:w="1690" w:type="pct"/>
            <w:vMerge w:val="continue"/>
            <w:tcBorders>
              <w:top w:val="nil"/>
              <w:left w:val="single" w:color="auto" w:sz="8" w:space="0"/>
              <w:bottom w:val="single" w:color="000000" w:sz="8" w:space="0"/>
              <w:right w:val="single" w:color="auto" w:sz="8" w:space="0"/>
            </w:tcBorders>
            <w:vAlign w:val="center"/>
          </w:tcPr>
          <w:p w14:paraId="42859063">
            <w:pPr>
              <w:spacing w:line="240" w:lineRule="auto"/>
              <w:ind w:firstLine="0" w:firstLineChars="0"/>
              <w:rPr>
                <w:rFonts w:cs="Arial"/>
                <w:color w:val="000000"/>
                <w:sz w:val="22"/>
              </w:rPr>
            </w:pPr>
          </w:p>
        </w:tc>
        <w:tc>
          <w:tcPr>
            <w:tcW w:w="593" w:type="pct"/>
            <w:tcBorders>
              <w:top w:val="nil"/>
              <w:left w:val="nil"/>
              <w:bottom w:val="single" w:color="auto" w:sz="8" w:space="0"/>
              <w:right w:val="single" w:color="auto" w:sz="8" w:space="0"/>
            </w:tcBorders>
            <w:shd w:val="clear" w:color="auto" w:fill="auto"/>
            <w:vAlign w:val="center"/>
          </w:tcPr>
          <w:p w14:paraId="78C6106C">
            <w:pPr>
              <w:spacing w:line="240" w:lineRule="auto"/>
              <w:ind w:firstLine="0" w:firstLineChars="0"/>
              <w:jc w:val="center"/>
              <w:rPr>
                <w:rFonts w:cs="Arial"/>
                <w:color w:val="000000"/>
                <w:sz w:val="22"/>
              </w:rPr>
            </w:pPr>
            <w:r>
              <w:rPr>
                <w:rFonts w:hint="eastAsia" w:cs="Arial"/>
                <w:color w:val="000000"/>
                <w:sz w:val="22"/>
              </w:rPr>
              <w:t>最大连接数1200（云主机推荐配置为CPU不低于16核、内存不低于64G）</w:t>
            </w:r>
          </w:p>
        </w:tc>
        <w:tc>
          <w:tcPr>
            <w:tcW w:w="492" w:type="pct"/>
            <w:tcBorders>
              <w:top w:val="nil"/>
              <w:left w:val="nil"/>
              <w:bottom w:val="single" w:color="auto" w:sz="8" w:space="0"/>
              <w:right w:val="single" w:color="auto" w:sz="8" w:space="0"/>
            </w:tcBorders>
            <w:shd w:val="clear" w:color="auto" w:fill="auto"/>
            <w:vAlign w:val="center"/>
          </w:tcPr>
          <w:p w14:paraId="3C06ED06">
            <w:pPr>
              <w:spacing w:line="240" w:lineRule="auto"/>
              <w:ind w:firstLine="0" w:firstLineChars="0"/>
              <w:jc w:val="center"/>
              <w:rPr>
                <w:rFonts w:cs="Arial"/>
                <w:color w:val="000000"/>
                <w:sz w:val="22"/>
              </w:rPr>
            </w:pPr>
            <w:r>
              <w:rPr>
                <w:rFonts w:hint="eastAsia" w:cs="Arial"/>
                <w:color w:val="000000"/>
                <w:sz w:val="22"/>
              </w:rPr>
              <w:t>2000</w:t>
            </w:r>
          </w:p>
        </w:tc>
        <w:tc>
          <w:tcPr>
            <w:tcW w:w="738" w:type="pct"/>
            <w:vMerge w:val="continue"/>
            <w:tcBorders>
              <w:top w:val="nil"/>
              <w:left w:val="nil"/>
              <w:bottom w:val="single" w:color="000000" w:sz="8" w:space="0"/>
              <w:right w:val="single" w:color="auto" w:sz="8" w:space="0"/>
            </w:tcBorders>
            <w:vAlign w:val="center"/>
          </w:tcPr>
          <w:p w14:paraId="50E238FB">
            <w:pPr>
              <w:spacing w:line="240" w:lineRule="auto"/>
              <w:ind w:firstLine="0" w:firstLineChars="0"/>
              <w:rPr>
                <w:rFonts w:cs="Arial"/>
                <w:color w:val="000000"/>
                <w:sz w:val="22"/>
              </w:rPr>
            </w:pPr>
          </w:p>
        </w:tc>
      </w:tr>
      <w:tr w14:paraId="43626DEB">
        <w:tblPrEx>
          <w:tblCellMar>
            <w:top w:w="0" w:type="dxa"/>
            <w:left w:w="108" w:type="dxa"/>
            <w:bottom w:w="0" w:type="dxa"/>
            <w:right w:w="108" w:type="dxa"/>
          </w:tblCellMar>
        </w:tblPrEx>
        <w:trPr>
          <w:trHeight w:val="135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40376B3F">
            <w:pPr>
              <w:spacing w:line="240" w:lineRule="auto"/>
              <w:ind w:firstLine="0" w:firstLineChars="0"/>
              <w:jc w:val="both"/>
              <w:rPr>
                <w:rFonts w:cs="Arial"/>
                <w:color w:val="000000"/>
                <w:sz w:val="22"/>
              </w:rPr>
            </w:pPr>
            <w:r>
              <w:rPr>
                <w:rFonts w:hint="eastAsia" w:cs="Arial"/>
                <w:color w:val="000000"/>
                <w:sz w:val="22"/>
              </w:rPr>
              <w:t>11</w:t>
            </w:r>
          </w:p>
        </w:tc>
        <w:tc>
          <w:tcPr>
            <w:tcW w:w="977" w:type="pct"/>
            <w:tcBorders>
              <w:top w:val="nil"/>
              <w:left w:val="nil"/>
              <w:bottom w:val="single" w:color="auto" w:sz="8" w:space="0"/>
              <w:right w:val="single" w:color="auto" w:sz="8" w:space="0"/>
            </w:tcBorders>
            <w:shd w:val="clear" w:color="auto" w:fill="auto"/>
            <w:vAlign w:val="center"/>
          </w:tcPr>
          <w:p w14:paraId="1A3C84B4">
            <w:pPr>
              <w:spacing w:line="240" w:lineRule="auto"/>
              <w:ind w:firstLine="0" w:firstLineChars="0"/>
              <w:jc w:val="center"/>
              <w:rPr>
                <w:rFonts w:cs="Arial"/>
                <w:color w:val="000000"/>
                <w:sz w:val="22"/>
              </w:rPr>
            </w:pPr>
            <w:r>
              <w:rPr>
                <w:rFonts w:hint="eastAsia" w:cs="Arial"/>
                <w:color w:val="000000"/>
                <w:sz w:val="22"/>
              </w:rPr>
              <w:t>Oracle数据库集群服务</w:t>
            </w:r>
          </w:p>
        </w:tc>
        <w:tc>
          <w:tcPr>
            <w:tcW w:w="1690" w:type="pct"/>
            <w:tcBorders>
              <w:top w:val="nil"/>
              <w:left w:val="nil"/>
              <w:bottom w:val="single" w:color="auto" w:sz="8" w:space="0"/>
              <w:right w:val="single" w:color="auto" w:sz="8" w:space="0"/>
            </w:tcBorders>
            <w:shd w:val="clear" w:color="auto" w:fill="auto"/>
            <w:vAlign w:val="center"/>
          </w:tcPr>
          <w:p w14:paraId="1BFA0584">
            <w:pPr>
              <w:spacing w:line="240" w:lineRule="auto"/>
              <w:ind w:firstLine="0" w:firstLineChars="0"/>
              <w:jc w:val="center"/>
              <w:rPr>
                <w:rFonts w:cs="Arial"/>
                <w:color w:val="000000"/>
                <w:sz w:val="22"/>
              </w:rPr>
            </w:pPr>
            <w:r>
              <w:rPr>
                <w:rFonts w:hint="eastAsia" w:cs="Arial"/>
                <w:color w:val="000000"/>
                <w:sz w:val="22"/>
              </w:rPr>
              <w:t>版本Oracle 10G以上</w:t>
            </w:r>
          </w:p>
        </w:tc>
        <w:tc>
          <w:tcPr>
            <w:tcW w:w="593" w:type="pct"/>
            <w:tcBorders>
              <w:top w:val="nil"/>
              <w:left w:val="nil"/>
              <w:bottom w:val="single" w:color="auto" w:sz="8" w:space="0"/>
              <w:right w:val="single" w:color="auto" w:sz="8" w:space="0"/>
            </w:tcBorders>
            <w:shd w:val="clear" w:color="auto" w:fill="auto"/>
            <w:vAlign w:val="center"/>
          </w:tcPr>
          <w:p w14:paraId="01DF9649">
            <w:pPr>
              <w:spacing w:line="240" w:lineRule="auto"/>
              <w:ind w:firstLine="0" w:firstLineChars="0"/>
              <w:jc w:val="center"/>
              <w:rPr>
                <w:rFonts w:cs="Arial"/>
                <w:color w:val="000000"/>
                <w:sz w:val="22"/>
              </w:rPr>
            </w:pPr>
            <w:r>
              <w:rPr>
                <w:rFonts w:hint="eastAsia" w:cs="Arial"/>
                <w:color w:val="000000"/>
                <w:sz w:val="22"/>
              </w:rPr>
              <w:t>按实例</w:t>
            </w:r>
          </w:p>
        </w:tc>
        <w:tc>
          <w:tcPr>
            <w:tcW w:w="492" w:type="pct"/>
            <w:tcBorders>
              <w:top w:val="nil"/>
              <w:left w:val="nil"/>
              <w:bottom w:val="single" w:color="auto" w:sz="8" w:space="0"/>
              <w:right w:val="single" w:color="auto" w:sz="8" w:space="0"/>
            </w:tcBorders>
            <w:shd w:val="clear" w:color="auto" w:fill="auto"/>
            <w:vAlign w:val="center"/>
          </w:tcPr>
          <w:p w14:paraId="4364C417">
            <w:pPr>
              <w:spacing w:line="240" w:lineRule="auto"/>
              <w:ind w:firstLine="0" w:firstLineChars="0"/>
              <w:jc w:val="center"/>
              <w:rPr>
                <w:rFonts w:cs="Arial"/>
                <w:color w:val="000000"/>
                <w:sz w:val="22"/>
              </w:rPr>
            </w:pPr>
            <w:r>
              <w:rPr>
                <w:rFonts w:hint="eastAsia" w:cs="Arial"/>
                <w:color w:val="000000"/>
                <w:sz w:val="22"/>
              </w:rPr>
              <w:t>1500</w:t>
            </w:r>
          </w:p>
        </w:tc>
        <w:tc>
          <w:tcPr>
            <w:tcW w:w="738" w:type="pct"/>
            <w:tcBorders>
              <w:top w:val="nil"/>
              <w:left w:val="nil"/>
              <w:bottom w:val="single" w:color="auto" w:sz="8" w:space="0"/>
              <w:right w:val="single" w:color="auto" w:sz="8" w:space="0"/>
            </w:tcBorders>
            <w:shd w:val="clear" w:color="auto" w:fill="auto"/>
            <w:vAlign w:val="center"/>
          </w:tcPr>
          <w:p w14:paraId="25A985EF">
            <w:pPr>
              <w:spacing w:line="240" w:lineRule="auto"/>
              <w:ind w:firstLine="0" w:firstLineChars="0"/>
              <w:jc w:val="both"/>
              <w:rPr>
                <w:rFonts w:cs="Arial"/>
                <w:color w:val="000000"/>
                <w:sz w:val="22"/>
              </w:rPr>
            </w:pPr>
            <w:r>
              <w:rPr>
                <w:rFonts w:hint="eastAsia" w:cs="Arial"/>
                <w:color w:val="000000"/>
                <w:sz w:val="22"/>
              </w:rPr>
              <w:t>主备可选，部署数据库的云计算资源另算参照云计算资源费用</w:t>
            </w:r>
          </w:p>
        </w:tc>
      </w:tr>
      <w:tr w14:paraId="259E71EB">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323B8B68">
            <w:pPr>
              <w:spacing w:line="240" w:lineRule="auto"/>
              <w:ind w:firstLine="0" w:firstLineChars="0"/>
              <w:jc w:val="center"/>
              <w:rPr>
                <w:rFonts w:cs="Arial"/>
                <w:color w:val="000000"/>
                <w:sz w:val="22"/>
              </w:rPr>
            </w:pPr>
            <w:r>
              <w:rPr>
                <w:rFonts w:hint="eastAsia" w:cs="Arial"/>
                <w:color w:val="000000"/>
                <w:sz w:val="22"/>
              </w:rPr>
              <w:t>12</w:t>
            </w:r>
          </w:p>
        </w:tc>
        <w:tc>
          <w:tcPr>
            <w:tcW w:w="977" w:type="pct"/>
            <w:tcBorders>
              <w:top w:val="nil"/>
              <w:left w:val="nil"/>
              <w:bottom w:val="single" w:color="auto" w:sz="8" w:space="0"/>
              <w:right w:val="single" w:color="auto" w:sz="8" w:space="0"/>
            </w:tcBorders>
            <w:shd w:val="clear" w:color="auto" w:fill="auto"/>
            <w:vAlign w:val="center"/>
          </w:tcPr>
          <w:p w14:paraId="37593BB3">
            <w:pPr>
              <w:spacing w:line="240" w:lineRule="auto"/>
              <w:ind w:firstLine="0" w:firstLineChars="0"/>
              <w:jc w:val="center"/>
              <w:rPr>
                <w:rFonts w:cs="Arial"/>
                <w:color w:val="000000"/>
                <w:sz w:val="22"/>
              </w:rPr>
            </w:pPr>
            <w:r>
              <w:rPr>
                <w:rFonts w:hint="eastAsia" w:cs="Arial"/>
                <w:color w:val="000000"/>
                <w:sz w:val="22"/>
              </w:rPr>
              <w:t>双机集群（HA）服务</w:t>
            </w:r>
          </w:p>
        </w:tc>
        <w:tc>
          <w:tcPr>
            <w:tcW w:w="1690" w:type="pct"/>
            <w:tcBorders>
              <w:top w:val="nil"/>
              <w:left w:val="nil"/>
              <w:bottom w:val="single" w:color="auto" w:sz="8" w:space="0"/>
              <w:right w:val="single" w:color="auto" w:sz="8" w:space="0"/>
            </w:tcBorders>
            <w:shd w:val="clear" w:color="auto" w:fill="auto"/>
            <w:vAlign w:val="center"/>
          </w:tcPr>
          <w:p w14:paraId="77D00754">
            <w:pPr>
              <w:spacing w:line="240" w:lineRule="auto"/>
              <w:ind w:firstLine="0" w:firstLineChars="0"/>
              <w:jc w:val="center"/>
              <w:rPr>
                <w:rFonts w:cs="Arial"/>
                <w:color w:val="000000"/>
                <w:sz w:val="22"/>
              </w:rPr>
            </w:pPr>
            <w:r>
              <w:rPr>
                <w:rFonts w:hint="eastAsia" w:cs="Arial"/>
                <w:color w:val="000000"/>
                <w:sz w:val="22"/>
              </w:rPr>
              <w:t>　</w:t>
            </w:r>
          </w:p>
        </w:tc>
        <w:tc>
          <w:tcPr>
            <w:tcW w:w="593" w:type="pct"/>
            <w:tcBorders>
              <w:top w:val="nil"/>
              <w:left w:val="nil"/>
              <w:bottom w:val="single" w:color="auto" w:sz="8" w:space="0"/>
              <w:right w:val="single" w:color="auto" w:sz="8" w:space="0"/>
            </w:tcBorders>
            <w:shd w:val="clear" w:color="auto" w:fill="auto"/>
            <w:vAlign w:val="center"/>
          </w:tcPr>
          <w:p w14:paraId="321A73D8">
            <w:pPr>
              <w:spacing w:line="240" w:lineRule="auto"/>
              <w:ind w:firstLine="0" w:firstLineChars="0"/>
              <w:jc w:val="center"/>
              <w:rPr>
                <w:rFonts w:cs="Arial"/>
                <w:color w:val="000000"/>
                <w:sz w:val="22"/>
              </w:rPr>
            </w:pPr>
            <w:r>
              <w:rPr>
                <w:rFonts w:hint="eastAsia" w:cs="Arial"/>
                <w:color w:val="000000"/>
                <w:sz w:val="22"/>
              </w:rPr>
              <w:t>按实例</w:t>
            </w:r>
          </w:p>
        </w:tc>
        <w:tc>
          <w:tcPr>
            <w:tcW w:w="492" w:type="pct"/>
            <w:tcBorders>
              <w:top w:val="nil"/>
              <w:left w:val="nil"/>
              <w:bottom w:val="single" w:color="auto" w:sz="8" w:space="0"/>
              <w:right w:val="single" w:color="auto" w:sz="8" w:space="0"/>
            </w:tcBorders>
            <w:shd w:val="clear" w:color="auto" w:fill="auto"/>
            <w:vAlign w:val="center"/>
          </w:tcPr>
          <w:p w14:paraId="265E24D1">
            <w:pPr>
              <w:spacing w:line="240" w:lineRule="auto"/>
              <w:ind w:firstLine="0" w:firstLineChars="0"/>
              <w:jc w:val="center"/>
              <w:rPr>
                <w:rFonts w:cs="Arial"/>
                <w:color w:val="000000"/>
                <w:sz w:val="22"/>
              </w:rPr>
            </w:pPr>
            <w:r>
              <w:rPr>
                <w:rFonts w:hint="eastAsia" w:cs="Arial"/>
                <w:color w:val="000000"/>
                <w:sz w:val="22"/>
              </w:rPr>
              <w:t>1500</w:t>
            </w:r>
          </w:p>
        </w:tc>
        <w:tc>
          <w:tcPr>
            <w:tcW w:w="738" w:type="pct"/>
            <w:tcBorders>
              <w:top w:val="nil"/>
              <w:left w:val="nil"/>
              <w:bottom w:val="single" w:color="auto" w:sz="8" w:space="0"/>
              <w:right w:val="single" w:color="auto" w:sz="8" w:space="0"/>
            </w:tcBorders>
            <w:shd w:val="clear" w:color="auto" w:fill="auto"/>
            <w:vAlign w:val="center"/>
          </w:tcPr>
          <w:p w14:paraId="146AF077">
            <w:pPr>
              <w:spacing w:line="240" w:lineRule="auto"/>
              <w:ind w:firstLine="0" w:firstLineChars="0"/>
              <w:jc w:val="both"/>
              <w:rPr>
                <w:rFonts w:cs="Arial"/>
                <w:color w:val="000000"/>
                <w:sz w:val="22"/>
              </w:rPr>
            </w:pPr>
            <w:r>
              <w:rPr>
                <w:rFonts w:hint="eastAsia" w:cs="Arial"/>
                <w:color w:val="000000"/>
                <w:sz w:val="22"/>
              </w:rPr>
              <w:t>　</w:t>
            </w:r>
          </w:p>
        </w:tc>
      </w:tr>
      <w:tr w14:paraId="5729F9E0">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38372CA9">
            <w:pPr>
              <w:spacing w:line="240" w:lineRule="auto"/>
              <w:ind w:firstLine="0" w:firstLineChars="0"/>
              <w:jc w:val="center"/>
              <w:rPr>
                <w:rFonts w:cs="Arial"/>
                <w:color w:val="000000"/>
                <w:sz w:val="22"/>
              </w:rPr>
            </w:pPr>
            <w:r>
              <w:rPr>
                <w:rFonts w:hint="eastAsia" w:cs="Arial"/>
                <w:color w:val="000000"/>
                <w:sz w:val="22"/>
              </w:rPr>
              <w:t>13</w:t>
            </w:r>
          </w:p>
        </w:tc>
        <w:tc>
          <w:tcPr>
            <w:tcW w:w="977" w:type="pct"/>
            <w:tcBorders>
              <w:top w:val="nil"/>
              <w:left w:val="nil"/>
              <w:bottom w:val="single" w:color="auto" w:sz="8" w:space="0"/>
              <w:right w:val="single" w:color="auto" w:sz="8" w:space="0"/>
            </w:tcBorders>
            <w:shd w:val="clear" w:color="auto" w:fill="auto"/>
            <w:vAlign w:val="center"/>
          </w:tcPr>
          <w:p w14:paraId="1A72558D">
            <w:pPr>
              <w:spacing w:line="240" w:lineRule="auto"/>
              <w:ind w:firstLine="0" w:firstLineChars="0"/>
              <w:jc w:val="center"/>
              <w:rPr>
                <w:rFonts w:cs="Arial"/>
                <w:color w:val="000000"/>
                <w:sz w:val="22"/>
              </w:rPr>
            </w:pPr>
            <w:r>
              <w:rPr>
                <w:rFonts w:hint="eastAsia" w:cs="Arial"/>
                <w:color w:val="000000"/>
                <w:sz w:val="22"/>
              </w:rPr>
              <w:t>云数据库SSD数据盘</w:t>
            </w:r>
          </w:p>
        </w:tc>
        <w:tc>
          <w:tcPr>
            <w:tcW w:w="1690" w:type="pct"/>
            <w:tcBorders>
              <w:top w:val="nil"/>
              <w:left w:val="nil"/>
              <w:bottom w:val="single" w:color="auto" w:sz="8" w:space="0"/>
              <w:right w:val="single" w:color="auto" w:sz="8" w:space="0"/>
            </w:tcBorders>
            <w:shd w:val="clear" w:color="auto" w:fill="auto"/>
            <w:vAlign w:val="center"/>
          </w:tcPr>
          <w:p w14:paraId="4C578AFE">
            <w:pPr>
              <w:spacing w:line="240" w:lineRule="auto"/>
              <w:ind w:firstLine="0" w:firstLineChars="0"/>
              <w:jc w:val="center"/>
              <w:rPr>
                <w:rFonts w:cs="Arial"/>
                <w:color w:val="000000"/>
                <w:sz w:val="22"/>
              </w:rPr>
            </w:pPr>
            <w:r>
              <w:rPr>
                <w:rFonts w:hint="eastAsia" w:cs="Arial"/>
                <w:color w:val="000000"/>
                <w:sz w:val="22"/>
              </w:rPr>
              <w:t>100GB（SSD）存储容量</w:t>
            </w:r>
          </w:p>
        </w:tc>
        <w:tc>
          <w:tcPr>
            <w:tcW w:w="593" w:type="pct"/>
            <w:tcBorders>
              <w:top w:val="nil"/>
              <w:left w:val="nil"/>
              <w:bottom w:val="single" w:color="auto" w:sz="8" w:space="0"/>
              <w:right w:val="single" w:color="auto" w:sz="8" w:space="0"/>
            </w:tcBorders>
            <w:shd w:val="clear" w:color="auto" w:fill="auto"/>
            <w:vAlign w:val="center"/>
          </w:tcPr>
          <w:p w14:paraId="63A6DE59">
            <w:pPr>
              <w:spacing w:line="240" w:lineRule="auto"/>
              <w:ind w:firstLine="0" w:firstLineChars="0"/>
              <w:jc w:val="center"/>
              <w:rPr>
                <w:rFonts w:cs="Arial"/>
                <w:color w:val="000000"/>
                <w:sz w:val="22"/>
              </w:rPr>
            </w:pPr>
            <w:r>
              <w:rPr>
                <w:rFonts w:hint="eastAsia" w:cs="Arial"/>
                <w:color w:val="000000"/>
                <w:sz w:val="22"/>
              </w:rPr>
              <w:t>100GB</w:t>
            </w:r>
          </w:p>
        </w:tc>
        <w:tc>
          <w:tcPr>
            <w:tcW w:w="492" w:type="pct"/>
            <w:tcBorders>
              <w:top w:val="nil"/>
              <w:left w:val="nil"/>
              <w:bottom w:val="single" w:color="auto" w:sz="8" w:space="0"/>
              <w:right w:val="single" w:color="auto" w:sz="8" w:space="0"/>
            </w:tcBorders>
            <w:shd w:val="clear" w:color="auto" w:fill="auto"/>
            <w:vAlign w:val="center"/>
          </w:tcPr>
          <w:p w14:paraId="7D7A4B17">
            <w:pPr>
              <w:spacing w:line="240" w:lineRule="auto"/>
              <w:ind w:firstLine="0" w:firstLineChars="0"/>
              <w:jc w:val="center"/>
              <w:rPr>
                <w:rFonts w:cs="Arial"/>
                <w:color w:val="000000"/>
                <w:sz w:val="22"/>
              </w:rPr>
            </w:pPr>
            <w:r>
              <w:rPr>
                <w:rFonts w:hint="eastAsia" w:cs="Arial"/>
                <w:color w:val="000000"/>
                <w:sz w:val="22"/>
              </w:rPr>
              <w:t>45</w:t>
            </w:r>
          </w:p>
        </w:tc>
        <w:tc>
          <w:tcPr>
            <w:tcW w:w="738" w:type="pct"/>
            <w:tcBorders>
              <w:top w:val="nil"/>
              <w:left w:val="nil"/>
              <w:bottom w:val="single" w:color="auto" w:sz="8" w:space="0"/>
              <w:right w:val="single" w:color="auto" w:sz="8" w:space="0"/>
            </w:tcBorders>
            <w:shd w:val="clear" w:color="auto" w:fill="auto"/>
            <w:vAlign w:val="center"/>
          </w:tcPr>
          <w:p w14:paraId="49173EB0">
            <w:pPr>
              <w:spacing w:line="240" w:lineRule="auto"/>
              <w:ind w:firstLine="0" w:firstLineChars="0"/>
              <w:jc w:val="both"/>
              <w:rPr>
                <w:rFonts w:cs="Arial"/>
                <w:color w:val="000000"/>
                <w:sz w:val="22"/>
              </w:rPr>
            </w:pPr>
            <w:r>
              <w:rPr>
                <w:rFonts w:hint="eastAsia" w:cs="Arial"/>
                <w:color w:val="000000"/>
                <w:sz w:val="22"/>
              </w:rPr>
              <w:t>　</w:t>
            </w:r>
          </w:p>
        </w:tc>
      </w:tr>
      <w:tr w14:paraId="1D2F5F0C">
        <w:tblPrEx>
          <w:tblCellMar>
            <w:top w:w="0" w:type="dxa"/>
            <w:left w:w="108" w:type="dxa"/>
            <w:bottom w:w="0" w:type="dxa"/>
            <w:right w:w="108" w:type="dxa"/>
          </w:tblCellMar>
        </w:tblPrEx>
        <w:trPr>
          <w:trHeight w:val="630"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34613023">
            <w:pPr>
              <w:spacing w:line="240" w:lineRule="auto"/>
              <w:ind w:firstLine="0" w:firstLineChars="0"/>
              <w:jc w:val="center"/>
              <w:rPr>
                <w:rFonts w:cs="Arial"/>
                <w:color w:val="000000"/>
                <w:sz w:val="22"/>
              </w:rPr>
            </w:pPr>
            <w:r>
              <w:rPr>
                <w:rFonts w:hint="eastAsia" w:cs="Arial"/>
                <w:color w:val="000000"/>
                <w:sz w:val="22"/>
              </w:rPr>
              <w:t>14</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0922B8F5">
            <w:pPr>
              <w:spacing w:line="240" w:lineRule="auto"/>
              <w:ind w:firstLine="0" w:firstLineChars="0"/>
              <w:jc w:val="both"/>
              <w:rPr>
                <w:rFonts w:cs="Arial"/>
                <w:color w:val="000000"/>
                <w:sz w:val="22"/>
              </w:rPr>
            </w:pPr>
            <w:r>
              <w:rPr>
                <w:rFonts w:hint="eastAsia" w:cs="Arial"/>
                <w:color w:val="000000"/>
                <w:sz w:val="22"/>
              </w:rPr>
              <w:t>负载均衡服务</w:t>
            </w:r>
          </w:p>
        </w:tc>
        <w:tc>
          <w:tcPr>
            <w:tcW w:w="2283" w:type="pct"/>
            <w:gridSpan w:val="2"/>
            <w:tcBorders>
              <w:top w:val="single" w:color="auto" w:sz="8" w:space="0"/>
              <w:left w:val="nil"/>
              <w:bottom w:val="single" w:color="auto" w:sz="8" w:space="0"/>
              <w:right w:val="single" w:color="000000" w:sz="8" w:space="0"/>
            </w:tcBorders>
            <w:shd w:val="clear" w:color="auto" w:fill="auto"/>
            <w:vAlign w:val="center"/>
          </w:tcPr>
          <w:p w14:paraId="5A96DF16">
            <w:pPr>
              <w:spacing w:line="240" w:lineRule="auto"/>
              <w:ind w:firstLine="0" w:firstLineChars="0"/>
              <w:jc w:val="both"/>
              <w:rPr>
                <w:rFonts w:cs="Arial"/>
                <w:color w:val="000000"/>
                <w:sz w:val="22"/>
              </w:rPr>
            </w:pPr>
            <w:r>
              <w:rPr>
                <w:rFonts w:hint="eastAsia" w:cs="Arial"/>
                <w:color w:val="000000"/>
                <w:sz w:val="22"/>
              </w:rPr>
              <w:t>（流量小于100M/S，域名或端口小于5个，后端主机数小于4台）</w:t>
            </w:r>
          </w:p>
        </w:tc>
        <w:tc>
          <w:tcPr>
            <w:tcW w:w="492" w:type="pct"/>
            <w:tcBorders>
              <w:top w:val="nil"/>
              <w:left w:val="nil"/>
              <w:bottom w:val="single" w:color="auto" w:sz="8" w:space="0"/>
              <w:right w:val="single" w:color="auto" w:sz="8" w:space="0"/>
            </w:tcBorders>
            <w:shd w:val="clear" w:color="auto" w:fill="auto"/>
            <w:vAlign w:val="center"/>
          </w:tcPr>
          <w:p w14:paraId="3CAD8681">
            <w:pPr>
              <w:spacing w:line="240" w:lineRule="auto"/>
              <w:ind w:firstLine="0" w:firstLineChars="0"/>
              <w:jc w:val="center"/>
              <w:rPr>
                <w:rFonts w:cs="Arial"/>
                <w:color w:val="000000"/>
                <w:sz w:val="22"/>
              </w:rPr>
            </w:pPr>
            <w:r>
              <w:rPr>
                <w:rFonts w:hint="eastAsia" w:cs="Arial"/>
                <w:color w:val="000000"/>
                <w:sz w:val="22"/>
              </w:rPr>
              <w:t>2000</w:t>
            </w:r>
          </w:p>
        </w:tc>
        <w:tc>
          <w:tcPr>
            <w:tcW w:w="738" w:type="pct"/>
            <w:vMerge w:val="restart"/>
            <w:tcBorders>
              <w:top w:val="nil"/>
              <w:left w:val="single" w:color="auto" w:sz="8" w:space="0"/>
              <w:bottom w:val="single" w:color="000000" w:sz="8" w:space="0"/>
              <w:right w:val="single" w:color="auto" w:sz="8" w:space="0"/>
            </w:tcBorders>
            <w:shd w:val="clear" w:color="auto" w:fill="auto"/>
            <w:vAlign w:val="center"/>
          </w:tcPr>
          <w:p w14:paraId="30042C0B">
            <w:pPr>
              <w:spacing w:line="240" w:lineRule="auto"/>
              <w:ind w:firstLine="0" w:firstLineChars="0"/>
              <w:jc w:val="both"/>
              <w:rPr>
                <w:rFonts w:cs="Arial"/>
                <w:color w:val="000000"/>
                <w:sz w:val="22"/>
              </w:rPr>
            </w:pPr>
            <w:r>
              <w:rPr>
                <w:rFonts w:hint="eastAsia" w:cs="Arial"/>
                <w:color w:val="000000"/>
                <w:sz w:val="22"/>
              </w:rPr>
              <w:t>　</w:t>
            </w:r>
          </w:p>
        </w:tc>
      </w:tr>
      <w:tr w14:paraId="464F7E78">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630B5E25">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3FFE18D9">
            <w:pPr>
              <w:spacing w:line="240" w:lineRule="auto"/>
              <w:ind w:firstLine="0" w:firstLineChars="0"/>
              <w:rPr>
                <w:rFonts w:cs="Arial"/>
                <w:color w:val="000000"/>
                <w:sz w:val="22"/>
              </w:rPr>
            </w:pPr>
          </w:p>
        </w:tc>
        <w:tc>
          <w:tcPr>
            <w:tcW w:w="2283" w:type="pct"/>
            <w:gridSpan w:val="2"/>
            <w:tcBorders>
              <w:top w:val="single" w:color="auto" w:sz="8" w:space="0"/>
              <w:left w:val="nil"/>
              <w:bottom w:val="single" w:color="auto" w:sz="8" w:space="0"/>
              <w:right w:val="single" w:color="000000" w:sz="8" w:space="0"/>
            </w:tcBorders>
            <w:shd w:val="clear" w:color="auto" w:fill="auto"/>
            <w:vAlign w:val="center"/>
          </w:tcPr>
          <w:p w14:paraId="656FC846">
            <w:pPr>
              <w:spacing w:line="240" w:lineRule="auto"/>
              <w:ind w:firstLine="0" w:firstLineChars="0"/>
              <w:jc w:val="both"/>
              <w:rPr>
                <w:rFonts w:cs="Arial"/>
                <w:color w:val="000000"/>
                <w:sz w:val="22"/>
              </w:rPr>
            </w:pPr>
            <w:r>
              <w:rPr>
                <w:rFonts w:hint="eastAsia" w:cs="Arial"/>
                <w:color w:val="000000"/>
                <w:sz w:val="22"/>
              </w:rPr>
              <w:t>不限流量，不限域名</w:t>
            </w:r>
          </w:p>
        </w:tc>
        <w:tc>
          <w:tcPr>
            <w:tcW w:w="492" w:type="pct"/>
            <w:tcBorders>
              <w:top w:val="nil"/>
              <w:left w:val="nil"/>
              <w:bottom w:val="single" w:color="auto" w:sz="8" w:space="0"/>
              <w:right w:val="single" w:color="auto" w:sz="8" w:space="0"/>
            </w:tcBorders>
            <w:shd w:val="clear" w:color="auto" w:fill="auto"/>
            <w:vAlign w:val="center"/>
          </w:tcPr>
          <w:p w14:paraId="49F3A0D7">
            <w:pPr>
              <w:spacing w:line="240" w:lineRule="auto"/>
              <w:ind w:firstLine="0" w:firstLineChars="0"/>
              <w:jc w:val="center"/>
              <w:rPr>
                <w:rFonts w:cs="Arial"/>
                <w:color w:val="000000"/>
                <w:sz w:val="22"/>
              </w:rPr>
            </w:pPr>
            <w:r>
              <w:rPr>
                <w:rFonts w:hint="eastAsia" w:cs="Arial"/>
                <w:color w:val="000000"/>
                <w:sz w:val="22"/>
              </w:rPr>
              <w:t>6000</w:t>
            </w:r>
          </w:p>
        </w:tc>
        <w:tc>
          <w:tcPr>
            <w:tcW w:w="738" w:type="pct"/>
            <w:vMerge w:val="continue"/>
            <w:tcBorders>
              <w:top w:val="nil"/>
              <w:left w:val="single" w:color="auto" w:sz="8" w:space="0"/>
              <w:bottom w:val="single" w:color="000000" w:sz="8" w:space="0"/>
              <w:right w:val="single" w:color="auto" w:sz="8" w:space="0"/>
            </w:tcBorders>
            <w:vAlign w:val="center"/>
          </w:tcPr>
          <w:p w14:paraId="07AD5741">
            <w:pPr>
              <w:spacing w:line="240" w:lineRule="auto"/>
              <w:ind w:firstLine="0" w:firstLineChars="0"/>
              <w:rPr>
                <w:rFonts w:cs="Arial"/>
                <w:color w:val="000000"/>
                <w:sz w:val="22"/>
              </w:rPr>
            </w:pPr>
          </w:p>
        </w:tc>
      </w:tr>
      <w:tr w14:paraId="3F68877A">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140F6A62">
            <w:pPr>
              <w:spacing w:line="240" w:lineRule="auto"/>
              <w:ind w:firstLine="0" w:firstLineChars="0"/>
              <w:jc w:val="center"/>
              <w:rPr>
                <w:rFonts w:cs="Arial"/>
                <w:color w:val="000000"/>
                <w:sz w:val="22"/>
              </w:rPr>
            </w:pPr>
            <w:r>
              <w:rPr>
                <w:rFonts w:hint="eastAsia" w:cs="Arial"/>
                <w:color w:val="000000"/>
                <w:sz w:val="22"/>
              </w:rPr>
              <w:t>15</w:t>
            </w:r>
          </w:p>
        </w:tc>
        <w:tc>
          <w:tcPr>
            <w:tcW w:w="977" w:type="pct"/>
            <w:tcBorders>
              <w:top w:val="nil"/>
              <w:left w:val="nil"/>
              <w:bottom w:val="single" w:color="auto" w:sz="8" w:space="0"/>
              <w:right w:val="single" w:color="auto" w:sz="8" w:space="0"/>
            </w:tcBorders>
            <w:shd w:val="clear" w:color="auto" w:fill="auto"/>
            <w:vAlign w:val="center"/>
          </w:tcPr>
          <w:p w14:paraId="24A6F114">
            <w:pPr>
              <w:spacing w:line="240" w:lineRule="auto"/>
              <w:ind w:firstLine="0" w:firstLineChars="0"/>
              <w:jc w:val="both"/>
              <w:rPr>
                <w:rFonts w:cs="Arial"/>
                <w:color w:val="000000"/>
                <w:sz w:val="22"/>
              </w:rPr>
            </w:pPr>
            <w:r>
              <w:rPr>
                <w:rFonts w:hint="eastAsia" w:cs="Arial"/>
                <w:color w:val="000000"/>
                <w:sz w:val="22"/>
              </w:rPr>
              <w:t>虚拟专有网络</w:t>
            </w:r>
          </w:p>
        </w:tc>
        <w:tc>
          <w:tcPr>
            <w:tcW w:w="1690" w:type="pct"/>
            <w:tcBorders>
              <w:top w:val="nil"/>
              <w:left w:val="nil"/>
              <w:bottom w:val="single" w:color="auto" w:sz="8" w:space="0"/>
              <w:right w:val="single" w:color="auto" w:sz="8" w:space="0"/>
            </w:tcBorders>
            <w:shd w:val="clear" w:color="auto" w:fill="auto"/>
            <w:vAlign w:val="center"/>
          </w:tcPr>
          <w:p w14:paraId="21129971">
            <w:pPr>
              <w:spacing w:line="240" w:lineRule="auto"/>
              <w:ind w:firstLine="0" w:firstLineChars="0"/>
              <w:jc w:val="both"/>
              <w:rPr>
                <w:rFonts w:cs="Arial"/>
                <w:color w:val="000000"/>
                <w:sz w:val="22"/>
              </w:rPr>
            </w:pPr>
            <w:r>
              <w:rPr>
                <w:rFonts w:hint="eastAsia" w:cs="Arial"/>
                <w:color w:val="000000"/>
                <w:sz w:val="22"/>
              </w:rPr>
              <w:t>系统VPC独立用户</w:t>
            </w:r>
          </w:p>
        </w:tc>
        <w:tc>
          <w:tcPr>
            <w:tcW w:w="593" w:type="pct"/>
            <w:tcBorders>
              <w:top w:val="nil"/>
              <w:left w:val="nil"/>
              <w:bottom w:val="single" w:color="auto" w:sz="8" w:space="0"/>
              <w:right w:val="single" w:color="auto" w:sz="8" w:space="0"/>
            </w:tcBorders>
            <w:shd w:val="clear" w:color="auto" w:fill="auto"/>
            <w:vAlign w:val="center"/>
          </w:tcPr>
          <w:p w14:paraId="77D63270">
            <w:pPr>
              <w:spacing w:line="240" w:lineRule="auto"/>
              <w:ind w:firstLine="0" w:firstLineChars="0"/>
              <w:jc w:val="both"/>
              <w:rPr>
                <w:rFonts w:cs="Arial"/>
                <w:color w:val="000000"/>
                <w:sz w:val="22"/>
              </w:rPr>
            </w:pPr>
            <w:r>
              <w:rPr>
                <w:rFonts w:hint="eastAsia" w:cs="Arial"/>
                <w:color w:val="000000"/>
                <w:sz w:val="22"/>
              </w:rPr>
              <w:t>1项/用户</w:t>
            </w:r>
          </w:p>
        </w:tc>
        <w:tc>
          <w:tcPr>
            <w:tcW w:w="492" w:type="pct"/>
            <w:tcBorders>
              <w:top w:val="nil"/>
              <w:left w:val="nil"/>
              <w:bottom w:val="single" w:color="auto" w:sz="8" w:space="0"/>
              <w:right w:val="single" w:color="auto" w:sz="8" w:space="0"/>
            </w:tcBorders>
            <w:shd w:val="clear" w:color="auto" w:fill="auto"/>
            <w:vAlign w:val="center"/>
          </w:tcPr>
          <w:p w14:paraId="65F6CBD5">
            <w:pPr>
              <w:spacing w:line="240" w:lineRule="auto"/>
              <w:ind w:firstLine="0" w:firstLineChars="0"/>
              <w:jc w:val="center"/>
              <w:rPr>
                <w:rFonts w:cs="Arial"/>
                <w:color w:val="000000"/>
                <w:sz w:val="22"/>
              </w:rPr>
            </w:pPr>
            <w:r>
              <w:rPr>
                <w:rFonts w:hint="eastAsia" w:cs="Arial"/>
                <w:color w:val="000000"/>
                <w:sz w:val="22"/>
              </w:rPr>
              <w:t>200</w:t>
            </w:r>
          </w:p>
        </w:tc>
        <w:tc>
          <w:tcPr>
            <w:tcW w:w="738" w:type="pct"/>
            <w:tcBorders>
              <w:top w:val="nil"/>
              <w:left w:val="nil"/>
              <w:bottom w:val="single" w:color="auto" w:sz="8" w:space="0"/>
              <w:right w:val="single" w:color="auto" w:sz="8" w:space="0"/>
            </w:tcBorders>
            <w:shd w:val="clear" w:color="auto" w:fill="auto"/>
            <w:vAlign w:val="center"/>
          </w:tcPr>
          <w:p w14:paraId="5E85B6A1">
            <w:pPr>
              <w:spacing w:line="240" w:lineRule="auto"/>
              <w:ind w:firstLine="0" w:firstLineChars="0"/>
              <w:jc w:val="both"/>
              <w:rPr>
                <w:rFonts w:cs="Arial"/>
                <w:color w:val="000000"/>
                <w:sz w:val="22"/>
              </w:rPr>
            </w:pPr>
            <w:r>
              <w:rPr>
                <w:rFonts w:hint="eastAsia" w:cs="Arial"/>
                <w:color w:val="000000"/>
                <w:sz w:val="22"/>
              </w:rPr>
              <w:t>　</w:t>
            </w:r>
          </w:p>
        </w:tc>
      </w:tr>
      <w:tr w14:paraId="7E67B627">
        <w:tblPrEx>
          <w:tblCellMar>
            <w:top w:w="0" w:type="dxa"/>
            <w:left w:w="108" w:type="dxa"/>
            <w:bottom w:w="0" w:type="dxa"/>
            <w:right w:w="108" w:type="dxa"/>
          </w:tblCellMar>
        </w:tblPrEx>
        <w:trPr>
          <w:trHeight w:val="285"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0028185F">
            <w:pPr>
              <w:spacing w:line="240" w:lineRule="auto"/>
              <w:ind w:firstLine="0" w:firstLineChars="0"/>
              <w:jc w:val="center"/>
              <w:rPr>
                <w:rFonts w:cs="Arial"/>
                <w:color w:val="000000"/>
                <w:sz w:val="22"/>
              </w:rPr>
            </w:pPr>
            <w:r>
              <w:rPr>
                <w:rFonts w:hint="eastAsia" w:cs="Arial"/>
                <w:color w:val="000000"/>
                <w:sz w:val="22"/>
              </w:rPr>
              <w:t>16</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27E2D251">
            <w:pPr>
              <w:spacing w:line="240" w:lineRule="auto"/>
              <w:ind w:firstLine="0" w:firstLineChars="0"/>
              <w:jc w:val="both"/>
              <w:rPr>
                <w:rFonts w:cs="Arial"/>
                <w:color w:val="000000"/>
                <w:sz w:val="22"/>
              </w:rPr>
            </w:pPr>
            <w:r>
              <w:rPr>
                <w:rFonts w:hint="eastAsia" w:cs="Arial"/>
                <w:color w:val="000000"/>
                <w:sz w:val="22"/>
              </w:rPr>
              <w:t>物理设备托管服务</w:t>
            </w:r>
          </w:p>
        </w:tc>
        <w:tc>
          <w:tcPr>
            <w:tcW w:w="1690" w:type="pct"/>
            <w:tcBorders>
              <w:top w:val="nil"/>
              <w:left w:val="nil"/>
              <w:bottom w:val="single" w:color="auto" w:sz="8" w:space="0"/>
              <w:right w:val="single" w:color="auto" w:sz="8" w:space="0"/>
            </w:tcBorders>
            <w:shd w:val="clear" w:color="auto" w:fill="auto"/>
            <w:vAlign w:val="center"/>
          </w:tcPr>
          <w:p w14:paraId="74DEBFA9">
            <w:pPr>
              <w:spacing w:line="240" w:lineRule="auto"/>
              <w:ind w:firstLine="0" w:firstLineChars="0"/>
              <w:rPr>
                <w:rFonts w:cs="Arial"/>
                <w:color w:val="000000"/>
                <w:sz w:val="22"/>
              </w:rPr>
            </w:pPr>
            <w:r>
              <w:rPr>
                <w:rFonts w:hint="eastAsia" w:cs="Arial"/>
                <w:color w:val="000000"/>
                <w:sz w:val="22"/>
              </w:rPr>
              <w:t>物理设备托管区提供标准42U机柜</w:t>
            </w:r>
          </w:p>
        </w:tc>
        <w:tc>
          <w:tcPr>
            <w:tcW w:w="593" w:type="pct"/>
            <w:tcBorders>
              <w:top w:val="nil"/>
              <w:left w:val="nil"/>
              <w:bottom w:val="single" w:color="auto" w:sz="8" w:space="0"/>
              <w:right w:val="single" w:color="auto" w:sz="8" w:space="0"/>
            </w:tcBorders>
            <w:shd w:val="clear" w:color="auto" w:fill="auto"/>
            <w:vAlign w:val="center"/>
          </w:tcPr>
          <w:p w14:paraId="71ABCA90">
            <w:pPr>
              <w:spacing w:line="240" w:lineRule="auto"/>
              <w:ind w:firstLine="0" w:firstLineChars="0"/>
              <w:rPr>
                <w:rFonts w:cs="Arial"/>
                <w:color w:val="000000"/>
                <w:sz w:val="22"/>
              </w:rPr>
            </w:pPr>
            <w:r>
              <w:rPr>
                <w:rFonts w:hint="eastAsia" w:cs="Arial"/>
                <w:color w:val="000000"/>
                <w:sz w:val="22"/>
              </w:rPr>
              <w:t>U</w:t>
            </w:r>
          </w:p>
        </w:tc>
        <w:tc>
          <w:tcPr>
            <w:tcW w:w="492" w:type="pct"/>
            <w:tcBorders>
              <w:top w:val="nil"/>
              <w:left w:val="nil"/>
              <w:bottom w:val="single" w:color="auto" w:sz="8" w:space="0"/>
              <w:right w:val="single" w:color="auto" w:sz="8" w:space="0"/>
            </w:tcBorders>
            <w:shd w:val="clear" w:color="auto" w:fill="auto"/>
            <w:vAlign w:val="center"/>
          </w:tcPr>
          <w:p w14:paraId="77F569E9">
            <w:pPr>
              <w:spacing w:line="240" w:lineRule="auto"/>
              <w:ind w:firstLine="0" w:firstLineChars="0"/>
              <w:jc w:val="center"/>
              <w:rPr>
                <w:rFonts w:cs="Arial"/>
                <w:color w:val="000000"/>
                <w:sz w:val="22"/>
              </w:rPr>
            </w:pPr>
            <w:r>
              <w:rPr>
                <w:rFonts w:hint="eastAsia" w:cs="Arial"/>
                <w:color w:val="000000"/>
                <w:sz w:val="22"/>
              </w:rPr>
              <w:t>230</w:t>
            </w:r>
          </w:p>
        </w:tc>
        <w:tc>
          <w:tcPr>
            <w:tcW w:w="738" w:type="pct"/>
            <w:vMerge w:val="restart"/>
            <w:tcBorders>
              <w:top w:val="nil"/>
              <w:left w:val="single" w:color="auto" w:sz="8" w:space="0"/>
              <w:bottom w:val="single" w:color="000000" w:sz="8" w:space="0"/>
              <w:right w:val="single" w:color="auto" w:sz="8" w:space="0"/>
            </w:tcBorders>
            <w:shd w:val="clear" w:color="auto" w:fill="auto"/>
            <w:vAlign w:val="center"/>
          </w:tcPr>
          <w:p w14:paraId="2B10290E">
            <w:pPr>
              <w:spacing w:line="240" w:lineRule="auto"/>
              <w:ind w:firstLine="0" w:firstLineChars="0"/>
              <w:rPr>
                <w:rFonts w:cs="Arial"/>
                <w:color w:val="000000"/>
                <w:sz w:val="22"/>
              </w:rPr>
            </w:pPr>
            <w:r>
              <w:rPr>
                <w:rFonts w:hint="eastAsia" w:cs="Arial"/>
                <w:color w:val="000000"/>
                <w:sz w:val="22"/>
              </w:rPr>
              <w:t>　</w:t>
            </w:r>
          </w:p>
        </w:tc>
      </w:tr>
      <w:tr w14:paraId="575E9593">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23CA67EE">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3AC534A6">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5B170480">
            <w:pPr>
              <w:spacing w:line="240" w:lineRule="auto"/>
              <w:ind w:firstLine="0" w:firstLineChars="0"/>
              <w:rPr>
                <w:rFonts w:cs="Arial"/>
                <w:color w:val="000000"/>
                <w:sz w:val="22"/>
              </w:rPr>
            </w:pPr>
            <w:r>
              <w:rPr>
                <w:rFonts w:hint="eastAsia" w:cs="Arial"/>
                <w:color w:val="000000"/>
                <w:sz w:val="22"/>
              </w:rPr>
              <w:t>按柜计费</w:t>
            </w:r>
          </w:p>
        </w:tc>
        <w:tc>
          <w:tcPr>
            <w:tcW w:w="593" w:type="pct"/>
            <w:tcBorders>
              <w:top w:val="nil"/>
              <w:left w:val="nil"/>
              <w:bottom w:val="single" w:color="auto" w:sz="8" w:space="0"/>
              <w:right w:val="single" w:color="auto" w:sz="8" w:space="0"/>
            </w:tcBorders>
            <w:shd w:val="clear" w:color="auto" w:fill="auto"/>
            <w:vAlign w:val="center"/>
          </w:tcPr>
          <w:p w14:paraId="7AE5DCDA">
            <w:pPr>
              <w:spacing w:line="240" w:lineRule="auto"/>
              <w:ind w:firstLine="0" w:firstLineChars="0"/>
              <w:rPr>
                <w:rFonts w:cs="Arial"/>
                <w:color w:val="000000"/>
                <w:sz w:val="22"/>
              </w:rPr>
            </w:pPr>
            <w:r>
              <w:rPr>
                <w:rFonts w:hint="eastAsia" w:cs="Arial"/>
                <w:color w:val="000000"/>
                <w:sz w:val="22"/>
              </w:rPr>
              <w:t>柜</w:t>
            </w:r>
          </w:p>
        </w:tc>
        <w:tc>
          <w:tcPr>
            <w:tcW w:w="492" w:type="pct"/>
            <w:tcBorders>
              <w:top w:val="nil"/>
              <w:left w:val="nil"/>
              <w:bottom w:val="single" w:color="auto" w:sz="8" w:space="0"/>
              <w:right w:val="single" w:color="auto" w:sz="8" w:space="0"/>
            </w:tcBorders>
            <w:shd w:val="clear" w:color="auto" w:fill="auto"/>
            <w:vAlign w:val="center"/>
          </w:tcPr>
          <w:p w14:paraId="3ADF46C3">
            <w:pPr>
              <w:spacing w:line="240" w:lineRule="auto"/>
              <w:ind w:firstLine="0" w:firstLineChars="0"/>
              <w:jc w:val="center"/>
              <w:rPr>
                <w:rFonts w:cs="Arial"/>
                <w:color w:val="000000"/>
                <w:sz w:val="22"/>
              </w:rPr>
            </w:pPr>
            <w:r>
              <w:rPr>
                <w:rFonts w:hint="eastAsia" w:cs="Arial"/>
                <w:color w:val="000000"/>
                <w:sz w:val="22"/>
              </w:rPr>
              <w:t>3500</w:t>
            </w:r>
          </w:p>
        </w:tc>
        <w:tc>
          <w:tcPr>
            <w:tcW w:w="738" w:type="pct"/>
            <w:vMerge w:val="continue"/>
            <w:tcBorders>
              <w:top w:val="nil"/>
              <w:left w:val="single" w:color="auto" w:sz="8" w:space="0"/>
              <w:bottom w:val="single" w:color="000000" w:sz="8" w:space="0"/>
              <w:right w:val="single" w:color="auto" w:sz="8" w:space="0"/>
            </w:tcBorders>
            <w:vAlign w:val="center"/>
          </w:tcPr>
          <w:p w14:paraId="746C1CBF">
            <w:pPr>
              <w:spacing w:line="240" w:lineRule="auto"/>
              <w:ind w:firstLine="0" w:firstLineChars="0"/>
              <w:rPr>
                <w:rFonts w:cs="Arial"/>
                <w:color w:val="000000"/>
                <w:sz w:val="22"/>
              </w:rPr>
            </w:pPr>
          </w:p>
        </w:tc>
      </w:tr>
      <w:tr w14:paraId="52F61A2D">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21985E07">
            <w:pPr>
              <w:spacing w:line="240" w:lineRule="auto"/>
              <w:ind w:firstLine="0" w:firstLineChars="0"/>
              <w:jc w:val="center"/>
              <w:rPr>
                <w:rFonts w:cs="Arial"/>
                <w:color w:val="000000"/>
                <w:sz w:val="22"/>
              </w:rPr>
            </w:pPr>
            <w:r>
              <w:rPr>
                <w:rFonts w:hint="eastAsia" w:cs="Arial"/>
                <w:color w:val="000000"/>
                <w:sz w:val="22"/>
              </w:rPr>
              <w:t>17</w:t>
            </w:r>
          </w:p>
        </w:tc>
        <w:tc>
          <w:tcPr>
            <w:tcW w:w="977" w:type="pct"/>
            <w:tcBorders>
              <w:top w:val="nil"/>
              <w:left w:val="nil"/>
              <w:bottom w:val="single" w:color="auto" w:sz="8" w:space="0"/>
              <w:right w:val="single" w:color="auto" w:sz="8" w:space="0"/>
            </w:tcBorders>
            <w:shd w:val="clear" w:color="auto" w:fill="auto"/>
            <w:vAlign w:val="center"/>
          </w:tcPr>
          <w:p w14:paraId="60C0C7A8">
            <w:pPr>
              <w:spacing w:line="240" w:lineRule="auto"/>
              <w:ind w:firstLine="0" w:firstLineChars="0"/>
              <w:jc w:val="center"/>
              <w:rPr>
                <w:rFonts w:cs="Arial"/>
                <w:color w:val="000000"/>
                <w:sz w:val="22"/>
              </w:rPr>
            </w:pPr>
            <w:r>
              <w:rPr>
                <w:rFonts w:hint="eastAsia" w:cs="Arial"/>
                <w:color w:val="000000"/>
                <w:sz w:val="22"/>
              </w:rPr>
              <w:t>云管服务</w:t>
            </w:r>
          </w:p>
        </w:tc>
        <w:tc>
          <w:tcPr>
            <w:tcW w:w="1690" w:type="pct"/>
            <w:tcBorders>
              <w:top w:val="nil"/>
              <w:left w:val="nil"/>
              <w:bottom w:val="single" w:color="auto" w:sz="8" w:space="0"/>
              <w:right w:val="single" w:color="auto" w:sz="8" w:space="0"/>
            </w:tcBorders>
            <w:shd w:val="clear" w:color="auto" w:fill="auto"/>
            <w:vAlign w:val="center"/>
          </w:tcPr>
          <w:p w14:paraId="78C7AA95">
            <w:pPr>
              <w:spacing w:line="240" w:lineRule="auto"/>
              <w:ind w:firstLine="0" w:firstLineChars="0"/>
              <w:rPr>
                <w:rFonts w:cs="Arial"/>
                <w:color w:val="000000"/>
                <w:sz w:val="22"/>
              </w:rPr>
            </w:pPr>
            <w:r>
              <w:rPr>
                <w:rFonts w:hint="eastAsia" w:cs="Arial"/>
                <w:color w:val="000000"/>
                <w:sz w:val="22"/>
              </w:rPr>
              <w:t>提供标准多云管控API接口，供租户侧自行管控资源使用情况</w:t>
            </w:r>
          </w:p>
        </w:tc>
        <w:tc>
          <w:tcPr>
            <w:tcW w:w="593" w:type="pct"/>
            <w:tcBorders>
              <w:top w:val="nil"/>
              <w:left w:val="nil"/>
              <w:bottom w:val="single" w:color="auto" w:sz="8" w:space="0"/>
              <w:right w:val="single" w:color="auto" w:sz="8" w:space="0"/>
            </w:tcBorders>
            <w:shd w:val="clear" w:color="auto" w:fill="auto"/>
            <w:vAlign w:val="center"/>
          </w:tcPr>
          <w:p w14:paraId="3FB68A40">
            <w:pPr>
              <w:spacing w:line="240" w:lineRule="auto"/>
              <w:ind w:firstLine="0" w:firstLineChars="0"/>
              <w:rPr>
                <w:rFonts w:cs="Arial"/>
                <w:color w:val="000000"/>
                <w:sz w:val="22"/>
              </w:rPr>
            </w:pPr>
            <w:r>
              <w:rPr>
                <w:rFonts w:hint="eastAsia" w:cs="Arial"/>
                <w:color w:val="000000"/>
                <w:sz w:val="22"/>
              </w:rPr>
              <w:t>项</w:t>
            </w:r>
          </w:p>
        </w:tc>
        <w:tc>
          <w:tcPr>
            <w:tcW w:w="492" w:type="pct"/>
            <w:tcBorders>
              <w:top w:val="nil"/>
              <w:left w:val="nil"/>
              <w:bottom w:val="single" w:color="auto" w:sz="8" w:space="0"/>
              <w:right w:val="single" w:color="auto" w:sz="8" w:space="0"/>
            </w:tcBorders>
            <w:shd w:val="clear" w:color="auto" w:fill="auto"/>
            <w:vAlign w:val="center"/>
          </w:tcPr>
          <w:p w14:paraId="0C205327">
            <w:pPr>
              <w:spacing w:line="240" w:lineRule="auto"/>
              <w:ind w:firstLine="0" w:firstLineChars="0"/>
              <w:jc w:val="center"/>
              <w:rPr>
                <w:rFonts w:cs="Arial"/>
                <w:color w:val="000000"/>
                <w:sz w:val="22"/>
              </w:rPr>
            </w:pPr>
            <w:r>
              <w:rPr>
                <w:rFonts w:hint="eastAsia" w:cs="Arial"/>
                <w:color w:val="000000"/>
                <w:sz w:val="22"/>
              </w:rPr>
              <w:t>150</w:t>
            </w:r>
          </w:p>
        </w:tc>
        <w:tc>
          <w:tcPr>
            <w:tcW w:w="738" w:type="pct"/>
            <w:tcBorders>
              <w:top w:val="nil"/>
              <w:left w:val="nil"/>
              <w:bottom w:val="single" w:color="auto" w:sz="8" w:space="0"/>
              <w:right w:val="single" w:color="auto" w:sz="8" w:space="0"/>
            </w:tcBorders>
            <w:shd w:val="clear" w:color="auto" w:fill="auto"/>
            <w:vAlign w:val="center"/>
          </w:tcPr>
          <w:p w14:paraId="28F1E003">
            <w:pPr>
              <w:spacing w:line="240" w:lineRule="auto"/>
              <w:ind w:firstLine="0" w:firstLineChars="0"/>
              <w:rPr>
                <w:rFonts w:cs="Arial"/>
                <w:color w:val="000000"/>
                <w:sz w:val="22"/>
              </w:rPr>
            </w:pPr>
            <w:r>
              <w:rPr>
                <w:rFonts w:hint="eastAsia" w:cs="Arial"/>
                <w:color w:val="000000"/>
                <w:sz w:val="22"/>
              </w:rPr>
              <w:t>专线费用另外收取</w:t>
            </w:r>
          </w:p>
        </w:tc>
      </w:tr>
      <w:tr w14:paraId="5798E02B">
        <w:tblPrEx>
          <w:tblCellMar>
            <w:top w:w="0" w:type="dxa"/>
            <w:left w:w="108" w:type="dxa"/>
            <w:bottom w:w="0" w:type="dxa"/>
            <w:right w:w="108" w:type="dxa"/>
          </w:tblCellMar>
        </w:tblPrEx>
        <w:trPr>
          <w:trHeight w:val="459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72C8B909">
            <w:pPr>
              <w:spacing w:line="240" w:lineRule="auto"/>
              <w:ind w:firstLine="0" w:firstLineChars="0"/>
              <w:jc w:val="right"/>
              <w:rPr>
                <w:rFonts w:cs="Arial"/>
                <w:color w:val="000000"/>
                <w:sz w:val="22"/>
              </w:rPr>
            </w:pPr>
            <w:r>
              <w:rPr>
                <w:rFonts w:hint="eastAsia" w:cs="Arial"/>
                <w:color w:val="000000"/>
                <w:sz w:val="22"/>
              </w:rPr>
              <w:t>18</w:t>
            </w:r>
          </w:p>
        </w:tc>
        <w:tc>
          <w:tcPr>
            <w:tcW w:w="977" w:type="pct"/>
            <w:tcBorders>
              <w:top w:val="nil"/>
              <w:left w:val="nil"/>
              <w:bottom w:val="single" w:color="auto" w:sz="8" w:space="0"/>
              <w:right w:val="single" w:color="auto" w:sz="8" w:space="0"/>
            </w:tcBorders>
            <w:shd w:val="clear" w:color="auto" w:fill="auto"/>
            <w:vAlign w:val="center"/>
          </w:tcPr>
          <w:p w14:paraId="62115342">
            <w:pPr>
              <w:spacing w:line="240" w:lineRule="auto"/>
              <w:ind w:firstLine="0" w:firstLineChars="0"/>
              <w:rPr>
                <w:rFonts w:cs="Arial"/>
                <w:color w:val="000000"/>
                <w:sz w:val="22"/>
              </w:rPr>
            </w:pPr>
            <w:r>
              <w:rPr>
                <w:rFonts w:hint="eastAsia" w:cs="Arial"/>
                <w:color w:val="000000"/>
                <w:sz w:val="22"/>
              </w:rPr>
              <w:t>快照服务</w:t>
            </w:r>
          </w:p>
        </w:tc>
        <w:tc>
          <w:tcPr>
            <w:tcW w:w="1690" w:type="pct"/>
            <w:tcBorders>
              <w:top w:val="nil"/>
              <w:left w:val="nil"/>
              <w:bottom w:val="single" w:color="auto" w:sz="8" w:space="0"/>
              <w:right w:val="single" w:color="auto" w:sz="8" w:space="0"/>
            </w:tcBorders>
            <w:shd w:val="clear" w:color="auto" w:fill="auto"/>
            <w:vAlign w:val="center"/>
          </w:tcPr>
          <w:p w14:paraId="6BFB2C64">
            <w:pPr>
              <w:spacing w:line="240" w:lineRule="auto"/>
              <w:ind w:firstLine="0" w:firstLineChars="0"/>
              <w:rPr>
                <w:rFonts w:cs="Arial"/>
                <w:color w:val="000000"/>
                <w:sz w:val="22"/>
              </w:rPr>
            </w:pPr>
            <w:r>
              <w:rPr>
                <w:rFonts w:hint="eastAsia" w:cs="Arial"/>
                <w:color w:val="000000"/>
                <w:sz w:val="22"/>
              </w:rPr>
              <w:t>支持文件级数据备份</w:t>
            </w:r>
          </w:p>
        </w:tc>
        <w:tc>
          <w:tcPr>
            <w:tcW w:w="593" w:type="pct"/>
            <w:tcBorders>
              <w:top w:val="nil"/>
              <w:left w:val="nil"/>
              <w:bottom w:val="single" w:color="auto" w:sz="8" w:space="0"/>
              <w:right w:val="single" w:color="auto" w:sz="8" w:space="0"/>
            </w:tcBorders>
            <w:shd w:val="clear" w:color="auto" w:fill="auto"/>
            <w:vAlign w:val="center"/>
          </w:tcPr>
          <w:p w14:paraId="17E235AF">
            <w:pPr>
              <w:spacing w:line="240" w:lineRule="auto"/>
              <w:ind w:firstLine="0" w:firstLineChars="0"/>
              <w:rPr>
                <w:rFonts w:cs="Arial"/>
                <w:color w:val="000000"/>
                <w:sz w:val="22"/>
              </w:rPr>
            </w:pPr>
            <w:r>
              <w:rPr>
                <w:rFonts w:hint="eastAsia" w:cs="Arial"/>
                <w:color w:val="000000"/>
                <w:sz w:val="22"/>
              </w:rPr>
              <w:t>10GB</w:t>
            </w:r>
          </w:p>
        </w:tc>
        <w:tc>
          <w:tcPr>
            <w:tcW w:w="492" w:type="pct"/>
            <w:tcBorders>
              <w:top w:val="nil"/>
              <w:left w:val="nil"/>
              <w:bottom w:val="single" w:color="auto" w:sz="8" w:space="0"/>
              <w:right w:val="single" w:color="auto" w:sz="8" w:space="0"/>
            </w:tcBorders>
            <w:shd w:val="clear" w:color="auto" w:fill="auto"/>
            <w:vAlign w:val="center"/>
          </w:tcPr>
          <w:p w14:paraId="74EC139E">
            <w:pPr>
              <w:spacing w:line="240" w:lineRule="auto"/>
              <w:ind w:firstLine="0" w:firstLineChars="0"/>
              <w:jc w:val="center"/>
              <w:rPr>
                <w:rFonts w:cs="Arial"/>
                <w:color w:val="000000"/>
                <w:sz w:val="22"/>
              </w:rPr>
            </w:pPr>
            <w:r>
              <w:rPr>
                <w:rFonts w:hint="eastAsia" w:cs="Arial"/>
                <w:color w:val="000000"/>
                <w:sz w:val="22"/>
              </w:rPr>
              <w:t>3.5</w:t>
            </w:r>
          </w:p>
        </w:tc>
        <w:tc>
          <w:tcPr>
            <w:tcW w:w="738" w:type="pct"/>
            <w:tcBorders>
              <w:top w:val="nil"/>
              <w:left w:val="nil"/>
              <w:bottom w:val="single" w:color="auto" w:sz="8" w:space="0"/>
              <w:right w:val="single" w:color="auto" w:sz="8" w:space="0"/>
            </w:tcBorders>
            <w:shd w:val="clear" w:color="auto" w:fill="auto"/>
            <w:vAlign w:val="center"/>
          </w:tcPr>
          <w:p w14:paraId="41ECBB16">
            <w:pPr>
              <w:spacing w:line="240" w:lineRule="auto"/>
              <w:ind w:firstLine="0" w:firstLineChars="0"/>
              <w:jc w:val="both"/>
              <w:rPr>
                <w:rFonts w:cs="Arial"/>
                <w:color w:val="000000"/>
                <w:sz w:val="22"/>
              </w:rPr>
            </w:pPr>
            <w:r>
              <w:rPr>
                <w:rFonts w:hint="eastAsia" w:cs="Arial"/>
                <w:color w:val="000000"/>
                <w:sz w:val="22"/>
              </w:rPr>
              <w:t>1.为保证快照策略实施，默认开通的存储空间为所需磁盘空间的2倍。</w:t>
            </w:r>
            <w:r>
              <w:rPr>
                <w:rFonts w:hint="eastAsia" w:cs="Arial"/>
                <w:color w:val="000000"/>
                <w:sz w:val="22"/>
              </w:rPr>
              <w:br w:type="textWrapping"/>
            </w:r>
            <w:r>
              <w:rPr>
                <w:rFonts w:hint="eastAsia" w:cs="Arial"/>
                <w:color w:val="000000"/>
                <w:sz w:val="22"/>
              </w:rPr>
              <w:t>2.默认快照中包含1个全量快照和6个增量快照，快照周期为天。</w:t>
            </w:r>
            <w:r>
              <w:rPr>
                <w:rFonts w:hint="eastAsia" w:cs="Arial"/>
                <w:color w:val="000000"/>
                <w:sz w:val="22"/>
              </w:rPr>
              <w:br w:type="textWrapping"/>
            </w:r>
            <w:r>
              <w:rPr>
                <w:rFonts w:hint="eastAsia" w:cs="Arial"/>
                <w:color w:val="000000"/>
                <w:sz w:val="22"/>
              </w:rPr>
              <w:t>3.如需延长快照周期，需另外购买空间，每增加1天，备份空间为主机磁盘量的0.1倍。</w:t>
            </w:r>
          </w:p>
        </w:tc>
      </w:tr>
      <w:tr w14:paraId="6D8CFDCB">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000000" w:fill="D9D9D9"/>
            <w:vAlign w:val="center"/>
          </w:tcPr>
          <w:p w14:paraId="5B06342E">
            <w:pPr>
              <w:spacing w:line="240" w:lineRule="auto"/>
              <w:ind w:firstLine="0" w:firstLineChars="0"/>
              <w:jc w:val="center"/>
              <w:rPr>
                <w:rFonts w:cs="Arial"/>
                <w:b/>
                <w:bCs/>
                <w:color w:val="000000"/>
                <w:sz w:val="22"/>
              </w:rPr>
            </w:pPr>
            <w:r>
              <w:rPr>
                <w:rFonts w:hint="eastAsia" w:cs="Arial"/>
                <w:b/>
                <w:bCs/>
                <w:color w:val="000000"/>
                <w:sz w:val="22"/>
              </w:rPr>
              <w:t>二</w:t>
            </w:r>
          </w:p>
        </w:tc>
        <w:tc>
          <w:tcPr>
            <w:tcW w:w="4490" w:type="pct"/>
            <w:gridSpan w:val="5"/>
            <w:tcBorders>
              <w:top w:val="single" w:color="auto" w:sz="8" w:space="0"/>
              <w:left w:val="nil"/>
              <w:bottom w:val="single" w:color="auto" w:sz="8" w:space="0"/>
              <w:right w:val="nil"/>
            </w:tcBorders>
            <w:shd w:val="clear" w:color="000000" w:fill="D9D9D9"/>
            <w:vAlign w:val="center"/>
          </w:tcPr>
          <w:p w14:paraId="2930D473">
            <w:pPr>
              <w:spacing w:line="240" w:lineRule="auto"/>
              <w:ind w:firstLine="0" w:firstLineChars="0"/>
              <w:rPr>
                <w:rFonts w:cs="Arial"/>
                <w:b/>
                <w:bCs/>
                <w:color w:val="000000"/>
                <w:sz w:val="22"/>
              </w:rPr>
            </w:pPr>
            <w:r>
              <w:rPr>
                <w:rFonts w:hint="eastAsia" w:cs="Arial"/>
                <w:b/>
                <w:bCs/>
                <w:color w:val="000000"/>
                <w:sz w:val="22"/>
              </w:rPr>
              <w:t>平台系统层面（PaaS）服务</w:t>
            </w:r>
          </w:p>
        </w:tc>
      </w:tr>
      <w:tr w14:paraId="0A84FB93">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282EB7B4">
            <w:pPr>
              <w:spacing w:line="240" w:lineRule="auto"/>
              <w:ind w:firstLine="0" w:firstLineChars="0"/>
              <w:jc w:val="center"/>
              <w:rPr>
                <w:rFonts w:cs="Arial"/>
                <w:color w:val="000000"/>
                <w:sz w:val="22"/>
              </w:rPr>
            </w:pPr>
            <w:r>
              <w:rPr>
                <w:rFonts w:hint="eastAsia" w:cs="Arial"/>
                <w:color w:val="000000"/>
                <w:sz w:val="22"/>
              </w:rPr>
              <w:t>19</w:t>
            </w:r>
          </w:p>
        </w:tc>
        <w:tc>
          <w:tcPr>
            <w:tcW w:w="977" w:type="pct"/>
            <w:tcBorders>
              <w:top w:val="nil"/>
              <w:left w:val="nil"/>
              <w:bottom w:val="single" w:color="auto" w:sz="8" w:space="0"/>
              <w:right w:val="single" w:color="auto" w:sz="8" w:space="0"/>
            </w:tcBorders>
            <w:shd w:val="clear" w:color="auto" w:fill="auto"/>
            <w:vAlign w:val="center"/>
          </w:tcPr>
          <w:p w14:paraId="516D1A99">
            <w:pPr>
              <w:spacing w:line="240" w:lineRule="auto"/>
              <w:ind w:firstLine="0" w:firstLineChars="0"/>
              <w:jc w:val="both"/>
              <w:rPr>
                <w:rFonts w:cs="Arial"/>
                <w:color w:val="000000"/>
                <w:sz w:val="22"/>
              </w:rPr>
            </w:pPr>
            <w:r>
              <w:rPr>
                <w:rFonts w:hint="eastAsia" w:cs="Arial"/>
                <w:color w:val="000000"/>
                <w:sz w:val="22"/>
              </w:rPr>
              <w:t>容器服务</w:t>
            </w:r>
          </w:p>
        </w:tc>
        <w:tc>
          <w:tcPr>
            <w:tcW w:w="1690" w:type="pct"/>
            <w:tcBorders>
              <w:top w:val="nil"/>
              <w:left w:val="nil"/>
              <w:bottom w:val="single" w:color="auto" w:sz="8" w:space="0"/>
              <w:right w:val="single" w:color="auto" w:sz="8" w:space="0"/>
            </w:tcBorders>
            <w:shd w:val="clear" w:color="auto" w:fill="auto"/>
            <w:vAlign w:val="center"/>
          </w:tcPr>
          <w:p w14:paraId="0A00234A">
            <w:pPr>
              <w:spacing w:line="240" w:lineRule="auto"/>
              <w:ind w:firstLine="0" w:firstLineChars="0"/>
              <w:jc w:val="both"/>
              <w:rPr>
                <w:rFonts w:cs="Arial"/>
                <w:color w:val="000000"/>
                <w:sz w:val="22"/>
              </w:rPr>
            </w:pPr>
            <w:r>
              <w:rPr>
                <w:rFonts w:hint="eastAsia" w:cs="Arial"/>
                <w:color w:val="000000"/>
                <w:sz w:val="22"/>
              </w:rPr>
              <w:t>容器应用管理服务</w:t>
            </w:r>
          </w:p>
        </w:tc>
        <w:tc>
          <w:tcPr>
            <w:tcW w:w="593" w:type="pct"/>
            <w:tcBorders>
              <w:top w:val="nil"/>
              <w:left w:val="nil"/>
              <w:bottom w:val="single" w:color="auto" w:sz="8" w:space="0"/>
              <w:right w:val="single" w:color="auto" w:sz="8" w:space="0"/>
            </w:tcBorders>
            <w:shd w:val="clear" w:color="auto" w:fill="auto"/>
            <w:vAlign w:val="center"/>
          </w:tcPr>
          <w:p w14:paraId="128E9CD4">
            <w:pPr>
              <w:spacing w:line="240" w:lineRule="auto"/>
              <w:ind w:firstLine="0" w:firstLineChars="0"/>
              <w:jc w:val="both"/>
              <w:rPr>
                <w:rFonts w:cs="Arial"/>
                <w:color w:val="000000"/>
                <w:sz w:val="22"/>
              </w:rPr>
            </w:pPr>
            <w:r>
              <w:rPr>
                <w:rFonts w:hint="eastAsia" w:cs="Arial"/>
                <w:color w:val="000000"/>
                <w:sz w:val="22"/>
              </w:rPr>
              <w:t>50台为1套</w:t>
            </w:r>
          </w:p>
        </w:tc>
        <w:tc>
          <w:tcPr>
            <w:tcW w:w="492" w:type="pct"/>
            <w:tcBorders>
              <w:top w:val="nil"/>
              <w:left w:val="nil"/>
              <w:bottom w:val="single" w:color="auto" w:sz="8" w:space="0"/>
              <w:right w:val="single" w:color="auto" w:sz="8" w:space="0"/>
            </w:tcBorders>
            <w:shd w:val="clear" w:color="auto" w:fill="auto"/>
            <w:vAlign w:val="center"/>
          </w:tcPr>
          <w:p w14:paraId="06A01DF9">
            <w:pPr>
              <w:spacing w:line="240" w:lineRule="auto"/>
              <w:ind w:firstLine="0" w:firstLineChars="0"/>
              <w:jc w:val="center"/>
              <w:rPr>
                <w:rFonts w:cs="Arial"/>
                <w:color w:val="000000"/>
                <w:sz w:val="22"/>
              </w:rPr>
            </w:pPr>
            <w:r>
              <w:rPr>
                <w:rFonts w:hint="eastAsia" w:cs="Arial"/>
                <w:color w:val="000000"/>
                <w:sz w:val="22"/>
              </w:rPr>
              <w:t>7988</w:t>
            </w:r>
          </w:p>
        </w:tc>
        <w:tc>
          <w:tcPr>
            <w:tcW w:w="738" w:type="pct"/>
            <w:tcBorders>
              <w:top w:val="nil"/>
              <w:left w:val="nil"/>
              <w:bottom w:val="single" w:color="auto" w:sz="8" w:space="0"/>
              <w:right w:val="single" w:color="auto" w:sz="8" w:space="0"/>
            </w:tcBorders>
            <w:shd w:val="clear" w:color="auto" w:fill="auto"/>
            <w:vAlign w:val="center"/>
          </w:tcPr>
          <w:p w14:paraId="4A980E14">
            <w:pPr>
              <w:spacing w:line="240" w:lineRule="auto"/>
              <w:ind w:firstLine="0" w:firstLineChars="0"/>
              <w:jc w:val="both"/>
              <w:rPr>
                <w:rFonts w:cs="Arial"/>
                <w:color w:val="000000"/>
                <w:sz w:val="22"/>
              </w:rPr>
            </w:pPr>
            <w:r>
              <w:rPr>
                <w:rFonts w:hint="eastAsia" w:cs="Arial"/>
                <w:color w:val="000000"/>
                <w:sz w:val="22"/>
              </w:rPr>
              <w:t>　</w:t>
            </w:r>
          </w:p>
        </w:tc>
      </w:tr>
      <w:tr w14:paraId="47D0CFC6">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29544BC4">
            <w:pPr>
              <w:spacing w:line="240" w:lineRule="auto"/>
              <w:ind w:firstLine="0" w:firstLineChars="0"/>
              <w:jc w:val="center"/>
              <w:rPr>
                <w:rFonts w:cs="Arial"/>
                <w:color w:val="000000"/>
                <w:sz w:val="22"/>
              </w:rPr>
            </w:pPr>
            <w:r>
              <w:rPr>
                <w:rFonts w:hint="eastAsia" w:cs="Arial"/>
                <w:color w:val="000000"/>
                <w:sz w:val="22"/>
              </w:rPr>
              <w:t>20</w:t>
            </w:r>
          </w:p>
        </w:tc>
        <w:tc>
          <w:tcPr>
            <w:tcW w:w="977" w:type="pct"/>
            <w:tcBorders>
              <w:top w:val="nil"/>
              <w:left w:val="nil"/>
              <w:bottom w:val="single" w:color="auto" w:sz="8" w:space="0"/>
              <w:right w:val="single" w:color="auto" w:sz="8" w:space="0"/>
            </w:tcBorders>
            <w:shd w:val="clear" w:color="auto" w:fill="auto"/>
            <w:vAlign w:val="center"/>
          </w:tcPr>
          <w:p w14:paraId="1ED81920">
            <w:pPr>
              <w:spacing w:line="240" w:lineRule="auto"/>
              <w:ind w:firstLine="0" w:firstLineChars="0"/>
              <w:jc w:val="both"/>
              <w:rPr>
                <w:rFonts w:cs="Arial"/>
                <w:color w:val="000000"/>
                <w:sz w:val="22"/>
              </w:rPr>
            </w:pPr>
            <w:r>
              <w:rPr>
                <w:rFonts w:hint="eastAsia" w:cs="Arial"/>
                <w:color w:val="000000"/>
                <w:sz w:val="22"/>
              </w:rPr>
              <w:t>日志服务</w:t>
            </w:r>
          </w:p>
        </w:tc>
        <w:tc>
          <w:tcPr>
            <w:tcW w:w="1690" w:type="pct"/>
            <w:tcBorders>
              <w:top w:val="nil"/>
              <w:left w:val="nil"/>
              <w:bottom w:val="single" w:color="auto" w:sz="8" w:space="0"/>
              <w:right w:val="single" w:color="auto" w:sz="8" w:space="0"/>
            </w:tcBorders>
            <w:shd w:val="clear" w:color="auto" w:fill="auto"/>
            <w:vAlign w:val="center"/>
          </w:tcPr>
          <w:p w14:paraId="51238262">
            <w:pPr>
              <w:spacing w:line="240" w:lineRule="auto"/>
              <w:ind w:firstLine="0" w:firstLineChars="0"/>
              <w:jc w:val="both"/>
              <w:rPr>
                <w:rFonts w:cs="Arial"/>
                <w:color w:val="000000"/>
                <w:sz w:val="22"/>
              </w:rPr>
            </w:pPr>
            <w:r>
              <w:rPr>
                <w:rFonts w:hint="eastAsia" w:cs="Arial"/>
                <w:color w:val="000000"/>
                <w:sz w:val="22"/>
              </w:rPr>
              <w:t>日志服务</w:t>
            </w:r>
          </w:p>
        </w:tc>
        <w:tc>
          <w:tcPr>
            <w:tcW w:w="593" w:type="pct"/>
            <w:tcBorders>
              <w:top w:val="nil"/>
              <w:left w:val="nil"/>
              <w:bottom w:val="single" w:color="auto" w:sz="8" w:space="0"/>
              <w:right w:val="single" w:color="auto" w:sz="8" w:space="0"/>
            </w:tcBorders>
            <w:shd w:val="clear" w:color="auto" w:fill="auto"/>
            <w:vAlign w:val="center"/>
          </w:tcPr>
          <w:p w14:paraId="27FF4E46">
            <w:pPr>
              <w:spacing w:line="240" w:lineRule="auto"/>
              <w:ind w:firstLine="0" w:firstLineChars="0"/>
              <w:jc w:val="both"/>
              <w:rPr>
                <w:rFonts w:cs="Arial"/>
                <w:color w:val="000000"/>
                <w:sz w:val="22"/>
              </w:rPr>
            </w:pPr>
            <w:r>
              <w:rPr>
                <w:rFonts w:hint="eastAsia" w:cs="Arial"/>
                <w:color w:val="000000"/>
                <w:sz w:val="22"/>
              </w:rPr>
              <w:t>日志/应用</w:t>
            </w:r>
          </w:p>
        </w:tc>
        <w:tc>
          <w:tcPr>
            <w:tcW w:w="492" w:type="pct"/>
            <w:tcBorders>
              <w:top w:val="nil"/>
              <w:left w:val="nil"/>
              <w:bottom w:val="single" w:color="auto" w:sz="8" w:space="0"/>
              <w:right w:val="single" w:color="auto" w:sz="8" w:space="0"/>
            </w:tcBorders>
            <w:shd w:val="clear" w:color="auto" w:fill="auto"/>
            <w:vAlign w:val="center"/>
          </w:tcPr>
          <w:p w14:paraId="646EF7EE">
            <w:pPr>
              <w:spacing w:line="240" w:lineRule="auto"/>
              <w:ind w:firstLine="0" w:firstLineChars="0"/>
              <w:jc w:val="center"/>
              <w:rPr>
                <w:rFonts w:cs="Arial"/>
                <w:color w:val="000000"/>
                <w:sz w:val="22"/>
              </w:rPr>
            </w:pPr>
            <w:r>
              <w:rPr>
                <w:rFonts w:hint="eastAsia" w:cs="Arial"/>
                <w:color w:val="000000"/>
                <w:sz w:val="22"/>
              </w:rPr>
              <w:t>999</w:t>
            </w:r>
          </w:p>
        </w:tc>
        <w:tc>
          <w:tcPr>
            <w:tcW w:w="738" w:type="pct"/>
            <w:tcBorders>
              <w:top w:val="nil"/>
              <w:left w:val="nil"/>
              <w:bottom w:val="single" w:color="auto" w:sz="8" w:space="0"/>
              <w:right w:val="single" w:color="auto" w:sz="8" w:space="0"/>
            </w:tcBorders>
            <w:shd w:val="clear" w:color="auto" w:fill="auto"/>
            <w:vAlign w:val="center"/>
          </w:tcPr>
          <w:p w14:paraId="7E018E8E">
            <w:pPr>
              <w:spacing w:line="240" w:lineRule="auto"/>
              <w:ind w:firstLine="0" w:firstLineChars="0"/>
              <w:jc w:val="both"/>
              <w:rPr>
                <w:rFonts w:cs="Arial"/>
                <w:color w:val="000000"/>
                <w:sz w:val="22"/>
              </w:rPr>
            </w:pPr>
            <w:r>
              <w:rPr>
                <w:rFonts w:hint="eastAsia" w:cs="Arial"/>
                <w:color w:val="000000"/>
                <w:sz w:val="22"/>
              </w:rPr>
              <w:t>　</w:t>
            </w:r>
          </w:p>
        </w:tc>
      </w:tr>
      <w:tr w14:paraId="207375BF">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6EA422E3">
            <w:pPr>
              <w:spacing w:line="240" w:lineRule="auto"/>
              <w:ind w:firstLine="0" w:firstLineChars="0"/>
              <w:jc w:val="center"/>
              <w:rPr>
                <w:rFonts w:cs="Arial"/>
                <w:color w:val="000000"/>
                <w:sz w:val="22"/>
              </w:rPr>
            </w:pPr>
            <w:r>
              <w:rPr>
                <w:rFonts w:hint="eastAsia" w:cs="Arial"/>
                <w:color w:val="000000"/>
                <w:sz w:val="22"/>
              </w:rPr>
              <w:t>21</w:t>
            </w:r>
          </w:p>
        </w:tc>
        <w:tc>
          <w:tcPr>
            <w:tcW w:w="977" w:type="pct"/>
            <w:tcBorders>
              <w:top w:val="nil"/>
              <w:left w:val="nil"/>
              <w:bottom w:val="single" w:color="auto" w:sz="8" w:space="0"/>
              <w:right w:val="single" w:color="auto" w:sz="8" w:space="0"/>
            </w:tcBorders>
            <w:shd w:val="clear" w:color="auto" w:fill="auto"/>
            <w:vAlign w:val="center"/>
          </w:tcPr>
          <w:p w14:paraId="5C8BD3FF">
            <w:pPr>
              <w:spacing w:line="240" w:lineRule="auto"/>
              <w:ind w:firstLine="0" w:firstLineChars="0"/>
              <w:jc w:val="both"/>
              <w:rPr>
                <w:rFonts w:cs="Arial"/>
                <w:color w:val="000000"/>
                <w:sz w:val="22"/>
              </w:rPr>
            </w:pPr>
            <w:r>
              <w:rPr>
                <w:rFonts w:hint="eastAsia" w:cs="Arial"/>
                <w:color w:val="000000"/>
                <w:sz w:val="22"/>
              </w:rPr>
              <w:t>云服务总线</w:t>
            </w:r>
          </w:p>
        </w:tc>
        <w:tc>
          <w:tcPr>
            <w:tcW w:w="1690" w:type="pct"/>
            <w:tcBorders>
              <w:top w:val="nil"/>
              <w:left w:val="nil"/>
              <w:bottom w:val="single" w:color="auto" w:sz="8" w:space="0"/>
              <w:right w:val="single" w:color="auto" w:sz="8" w:space="0"/>
            </w:tcBorders>
            <w:shd w:val="clear" w:color="auto" w:fill="auto"/>
            <w:vAlign w:val="center"/>
          </w:tcPr>
          <w:p w14:paraId="4B147340">
            <w:pPr>
              <w:spacing w:line="240" w:lineRule="auto"/>
              <w:ind w:firstLine="0" w:firstLineChars="0"/>
              <w:jc w:val="both"/>
              <w:rPr>
                <w:rFonts w:cs="Arial"/>
                <w:color w:val="000000"/>
                <w:sz w:val="22"/>
              </w:rPr>
            </w:pPr>
            <w:r>
              <w:rPr>
                <w:rFonts w:hint="eastAsia" w:cs="Arial"/>
                <w:color w:val="000000"/>
                <w:sz w:val="22"/>
              </w:rPr>
              <w:t>云服务总线，开放API，协议转换、鉴权</w:t>
            </w:r>
          </w:p>
        </w:tc>
        <w:tc>
          <w:tcPr>
            <w:tcW w:w="593" w:type="pct"/>
            <w:tcBorders>
              <w:top w:val="nil"/>
              <w:left w:val="nil"/>
              <w:bottom w:val="single" w:color="auto" w:sz="8" w:space="0"/>
              <w:right w:val="single" w:color="auto" w:sz="8" w:space="0"/>
            </w:tcBorders>
            <w:shd w:val="clear" w:color="auto" w:fill="auto"/>
            <w:vAlign w:val="center"/>
          </w:tcPr>
          <w:p w14:paraId="7BAF31E1">
            <w:pPr>
              <w:spacing w:line="240" w:lineRule="auto"/>
              <w:ind w:firstLine="0" w:firstLineChars="0"/>
              <w:jc w:val="both"/>
              <w:rPr>
                <w:rFonts w:cs="Arial"/>
                <w:color w:val="000000"/>
                <w:sz w:val="22"/>
              </w:rPr>
            </w:pPr>
            <w:r>
              <w:rPr>
                <w:rFonts w:hint="eastAsia" w:cs="Arial"/>
                <w:color w:val="000000"/>
                <w:sz w:val="22"/>
              </w:rPr>
              <w:t>API/应用</w:t>
            </w:r>
          </w:p>
        </w:tc>
        <w:tc>
          <w:tcPr>
            <w:tcW w:w="492" w:type="pct"/>
            <w:tcBorders>
              <w:top w:val="nil"/>
              <w:left w:val="nil"/>
              <w:bottom w:val="single" w:color="auto" w:sz="8" w:space="0"/>
              <w:right w:val="single" w:color="auto" w:sz="8" w:space="0"/>
            </w:tcBorders>
            <w:shd w:val="clear" w:color="auto" w:fill="auto"/>
            <w:vAlign w:val="center"/>
          </w:tcPr>
          <w:p w14:paraId="4296FC39">
            <w:pPr>
              <w:spacing w:line="240" w:lineRule="auto"/>
              <w:ind w:firstLine="0" w:firstLineChars="0"/>
              <w:jc w:val="center"/>
              <w:rPr>
                <w:rFonts w:cs="Arial"/>
                <w:color w:val="000000"/>
                <w:sz w:val="22"/>
              </w:rPr>
            </w:pPr>
            <w:r>
              <w:rPr>
                <w:rFonts w:hint="eastAsia" w:cs="Arial"/>
                <w:color w:val="000000"/>
                <w:sz w:val="22"/>
              </w:rPr>
              <w:t>1999</w:t>
            </w:r>
          </w:p>
        </w:tc>
        <w:tc>
          <w:tcPr>
            <w:tcW w:w="738" w:type="pct"/>
            <w:tcBorders>
              <w:top w:val="nil"/>
              <w:left w:val="nil"/>
              <w:bottom w:val="single" w:color="auto" w:sz="8" w:space="0"/>
              <w:right w:val="single" w:color="auto" w:sz="8" w:space="0"/>
            </w:tcBorders>
            <w:shd w:val="clear" w:color="auto" w:fill="auto"/>
            <w:vAlign w:val="center"/>
          </w:tcPr>
          <w:p w14:paraId="47A3FF7C">
            <w:pPr>
              <w:spacing w:line="240" w:lineRule="auto"/>
              <w:ind w:firstLine="0" w:firstLineChars="0"/>
              <w:jc w:val="both"/>
              <w:rPr>
                <w:rFonts w:cs="Arial"/>
                <w:color w:val="000000"/>
                <w:sz w:val="22"/>
              </w:rPr>
            </w:pPr>
            <w:r>
              <w:rPr>
                <w:rFonts w:hint="eastAsia" w:cs="Arial"/>
                <w:color w:val="000000"/>
                <w:sz w:val="22"/>
              </w:rPr>
              <w:t>　</w:t>
            </w:r>
          </w:p>
        </w:tc>
      </w:tr>
      <w:tr w14:paraId="31DAB195">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3A62F4D5">
            <w:pPr>
              <w:spacing w:line="240" w:lineRule="auto"/>
              <w:ind w:firstLine="0" w:firstLineChars="0"/>
              <w:jc w:val="center"/>
              <w:rPr>
                <w:rFonts w:cs="Arial"/>
                <w:color w:val="000000"/>
                <w:sz w:val="22"/>
              </w:rPr>
            </w:pPr>
            <w:r>
              <w:rPr>
                <w:rFonts w:hint="eastAsia" w:cs="Arial"/>
                <w:color w:val="000000"/>
                <w:sz w:val="22"/>
              </w:rPr>
              <w:t>22</w:t>
            </w:r>
          </w:p>
        </w:tc>
        <w:tc>
          <w:tcPr>
            <w:tcW w:w="977" w:type="pct"/>
            <w:tcBorders>
              <w:top w:val="nil"/>
              <w:left w:val="nil"/>
              <w:bottom w:val="single" w:color="auto" w:sz="8" w:space="0"/>
              <w:right w:val="single" w:color="auto" w:sz="8" w:space="0"/>
            </w:tcBorders>
            <w:shd w:val="clear" w:color="auto" w:fill="auto"/>
            <w:vAlign w:val="center"/>
          </w:tcPr>
          <w:p w14:paraId="5B0AD14C">
            <w:pPr>
              <w:spacing w:line="240" w:lineRule="auto"/>
              <w:ind w:firstLine="0" w:firstLineChars="0"/>
              <w:jc w:val="both"/>
              <w:rPr>
                <w:rFonts w:cs="Arial"/>
                <w:color w:val="000000"/>
                <w:sz w:val="22"/>
              </w:rPr>
            </w:pPr>
            <w:r>
              <w:rPr>
                <w:rFonts w:hint="eastAsia" w:cs="Arial"/>
                <w:color w:val="000000"/>
                <w:sz w:val="22"/>
              </w:rPr>
              <w:t>微应用汇聚服务</w:t>
            </w:r>
          </w:p>
        </w:tc>
        <w:tc>
          <w:tcPr>
            <w:tcW w:w="1690" w:type="pct"/>
            <w:tcBorders>
              <w:top w:val="nil"/>
              <w:left w:val="nil"/>
              <w:bottom w:val="single" w:color="auto" w:sz="8" w:space="0"/>
              <w:right w:val="single" w:color="auto" w:sz="8" w:space="0"/>
            </w:tcBorders>
            <w:shd w:val="clear" w:color="auto" w:fill="auto"/>
            <w:vAlign w:val="center"/>
          </w:tcPr>
          <w:p w14:paraId="53E28679">
            <w:pPr>
              <w:spacing w:line="240" w:lineRule="auto"/>
              <w:ind w:firstLine="0" w:firstLineChars="0"/>
              <w:jc w:val="both"/>
              <w:rPr>
                <w:rFonts w:cs="Arial"/>
                <w:color w:val="000000"/>
                <w:sz w:val="22"/>
              </w:rPr>
            </w:pPr>
            <w:r>
              <w:rPr>
                <w:rFonts w:hint="eastAsia" w:cs="Arial"/>
                <w:color w:val="000000"/>
                <w:sz w:val="22"/>
              </w:rPr>
              <w:t>统一应用服务</w:t>
            </w:r>
          </w:p>
        </w:tc>
        <w:tc>
          <w:tcPr>
            <w:tcW w:w="593" w:type="pct"/>
            <w:tcBorders>
              <w:top w:val="nil"/>
              <w:left w:val="nil"/>
              <w:bottom w:val="single" w:color="auto" w:sz="8" w:space="0"/>
              <w:right w:val="single" w:color="auto" w:sz="8" w:space="0"/>
            </w:tcBorders>
            <w:shd w:val="clear" w:color="auto" w:fill="auto"/>
            <w:vAlign w:val="center"/>
          </w:tcPr>
          <w:p w14:paraId="5E738202">
            <w:pPr>
              <w:spacing w:line="240" w:lineRule="auto"/>
              <w:ind w:firstLine="0" w:firstLineChars="0"/>
              <w:jc w:val="both"/>
              <w:rPr>
                <w:rFonts w:cs="Arial"/>
                <w:color w:val="000000"/>
                <w:sz w:val="22"/>
              </w:rPr>
            </w:pPr>
            <w:r>
              <w:rPr>
                <w:rFonts w:hint="eastAsia" w:cs="Arial"/>
                <w:color w:val="000000"/>
                <w:sz w:val="22"/>
              </w:rPr>
              <w:t>应用实例</w:t>
            </w:r>
          </w:p>
        </w:tc>
        <w:tc>
          <w:tcPr>
            <w:tcW w:w="492" w:type="pct"/>
            <w:tcBorders>
              <w:top w:val="nil"/>
              <w:left w:val="nil"/>
              <w:bottom w:val="single" w:color="auto" w:sz="8" w:space="0"/>
              <w:right w:val="single" w:color="auto" w:sz="8" w:space="0"/>
            </w:tcBorders>
            <w:shd w:val="clear" w:color="auto" w:fill="auto"/>
            <w:vAlign w:val="center"/>
          </w:tcPr>
          <w:p w14:paraId="1A1C61A0">
            <w:pPr>
              <w:spacing w:line="240" w:lineRule="auto"/>
              <w:ind w:firstLine="0" w:firstLineChars="0"/>
              <w:jc w:val="center"/>
              <w:rPr>
                <w:rFonts w:cs="Arial"/>
                <w:color w:val="000000"/>
                <w:sz w:val="22"/>
              </w:rPr>
            </w:pPr>
            <w:r>
              <w:rPr>
                <w:rFonts w:hint="eastAsia" w:cs="Arial"/>
                <w:color w:val="000000"/>
                <w:sz w:val="22"/>
              </w:rPr>
              <w:t>1999</w:t>
            </w:r>
          </w:p>
        </w:tc>
        <w:tc>
          <w:tcPr>
            <w:tcW w:w="738" w:type="pct"/>
            <w:tcBorders>
              <w:top w:val="nil"/>
              <w:left w:val="nil"/>
              <w:bottom w:val="single" w:color="auto" w:sz="8" w:space="0"/>
              <w:right w:val="single" w:color="auto" w:sz="8" w:space="0"/>
            </w:tcBorders>
            <w:shd w:val="clear" w:color="auto" w:fill="auto"/>
            <w:vAlign w:val="center"/>
          </w:tcPr>
          <w:p w14:paraId="6E9F2F98">
            <w:pPr>
              <w:spacing w:line="240" w:lineRule="auto"/>
              <w:ind w:firstLine="0" w:firstLineChars="0"/>
              <w:jc w:val="both"/>
              <w:rPr>
                <w:rFonts w:cs="Arial"/>
                <w:color w:val="000000"/>
                <w:sz w:val="22"/>
              </w:rPr>
            </w:pPr>
            <w:r>
              <w:rPr>
                <w:rFonts w:hint="eastAsia" w:cs="Arial"/>
                <w:color w:val="000000"/>
                <w:sz w:val="22"/>
              </w:rPr>
              <w:t>　</w:t>
            </w:r>
          </w:p>
        </w:tc>
      </w:tr>
      <w:tr w14:paraId="70E279E0">
        <w:tblPrEx>
          <w:tblCellMar>
            <w:top w:w="0" w:type="dxa"/>
            <w:left w:w="108" w:type="dxa"/>
            <w:bottom w:w="0" w:type="dxa"/>
            <w:right w:w="108" w:type="dxa"/>
          </w:tblCellMar>
        </w:tblPrEx>
        <w:trPr>
          <w:trHeight w:val="285" w:hRule="atLeast"/>
        </w:trPr>
        <w:tc>
          <w:tcPr>
            <w:tcW w:w="510" w:type="pct"/>
            <w:vMerge w:val="restart"/>
            <w:tcBorders>
              <w:top w:val="nil"/>
              <w:left w:val="single" w:color="auto" w:sz="8" w:space="0"/>
              <w:bottom w:val="single" w:color="000000" w:sz="8" w:space="0"/>
              <w:right w:val="single" w:color="auto" w:sz="8" w:space="0"/>
            </w:tcBorders>
            <w:shd w:val="clear" w:color="auto" w:fill="auto"/>
            <w:vAlign w:val="center"/>
          </w:tcPr>
          <w:p w14:paraId="7422BDD2">
            <w:pPr>
              <w:spacing w:line="240" w:lineRule="auto"/>
              <w:ind w:firstLine="0" w:firstLineChars="0"/>
              <w:jc w:val="center"/>
              <w:rPr>
                <w:rFonts w:cs="Arial"/>
                <w:color w:val="000000"/>
                <w:sz w:val="22"/>
              </w:rPr>
            </w:pPr>
            <w:r>
              <w:rPr>
                <w:rFonts w:hint="eastAsia" w:cs="Arial"/>
                <w:color w:val="000000"/>
                <w:sz w:val="22"/>
              </w:rPr>
              <w:t>23</w:t>
            </w:r>
          </w:p>
        </w:tc>
        <w:tc>
          <w:tcPr>
            <w:tcW w:w="977" w:type="pct"/>
            <w:vMerge w:val="restart"/>
            <w:tcBorders>
              <w:top w:val="nil"/>
              <w:left w:val="single" w:color="auto" w:sz="8" w:space="0"/>
              <w:bottom w:val="single" w:color="000000" w:sz="8" w:space="0"/>
              <w:right w:val="single" w:color="auto" w:sz="8" w:space="0"/>
            </w:tcBorders>
            <w:shd w:val="clear" w:color="auto" w:fill="auto"/>
            <w:vAlign w:val="center"/>
          </w:tcPr>
          <w:p w14:paraId="21E930A8">
            <w:pPr>
              <w:spacing w:line="240" w:lineRule="auto"/>
              <w:ind w:firstLine="0" w:firstLineChars="0"/>
              <w:jc w:val="both"/>
              <w:rPr>
                <w:rFonts w:cs="Arial"/>
                <w:color w:val="000000"/>
                <w:sz w:val="22"/>
              </w:rPr>
            </w:pPr>
            <w:r>
              <w:rPr>
                <w:rFonts w:hint="eastAsia" w:cs="Arial"/>
                <w:color w:val="000000"/>
                <w:sz w:val="22"/>
              </w:rPr>
              <w:t>大数据分析服务</w:t>
            </w:r>
          </w:p>
        </w:tc>
        <w:tc>
          <w:tcPr>
            <w:tcW w:w="1690" w:type="pct"/>
            <w:tcBorders>
              <w:top w:val="nil"/>
              <w:left w:val="nil"/>
              <w:bottom w:val="single" w:color="auto" w:sz="8" w:space="0"/>
              <w:right w:val="single" w:color="auto" w:sz="8" w:space="0"/>
            </w:tcBorders>
            <w:shd w:val="clear" w:color="auto" w:fill="auto"/>
            <w:vAlign w:val="center"/>
          </w:tcPr>
          <w:p w14:paraId="5D4F4979">
            <w:pPr>
              <w:spacing w:line="240" w:lineRule="auto"/>
              <w:ind w:firstLine="0" w:firstLineChars="0"/>
              <w:jc w:val="both"/>
              <w:rPr>
                <w:rFonts w:cs="Arial"/>
                <w:color w:val="000000"/>
                <w:sz w:val="22"/>
              </w:rPr>
            </w:pPr>
            <w:r>
              <w:rPr>
                <w:rFonts w:hint="eastAsia" w:cs="Arial"/>
                <w:color w:val="000000"/>
                <w:sz w:val="22"/>
              </w:rPr>
              <w:t>大数据基础平台</w:t>
            </w:r>
          </w:p>
        </w:tc>
        <w:tc>
          <w:tcPr>
            <w:tcW w:w="593" w:type="pct"/>
            <w:tcBorders>
              <w:top w:val="nil"/>
              <w:left w:val="nil"/>
              <w:bottom w:val="single" w:color="auto" w:sz="8" w:space="0"/>
              <w:right w:val="single" w:color="auto" w:sz="8" w:space="0"/>
            </w:tcBorders>
            <w:shd w:val="clear" w:color="auto" w:fill="auto"/>
            <w:vAlign w:val="center"/>
          </w:tcPr>
          <w:p w14:paraId="2B1369BD">
            <w:pPr>
              <w:spacing w:line="240" w:lineRule="auto"/>
              <w:ind w:firstLine="0" w:firstLineChars="0"/>
              <w:jc w:val="both"/>
              <w:rPr>
                <w:rFonts w:cs="Arial"/>
                <w:color w:val="000000"/>
                <w:sz w:val="22"/>
              </w:rPr>
            </w:pPr>
            <w:r>
              <w:rPr>
                <w:rFonts w:hint="eastAsia" w:cs="Arial"/>
                <w:color w:val="000000"/>
                <w:sz w:val="22"/>
              </w:rPr>
              <w:t>　</w:t>
            </w:r>
          </w:p>
        </w:tc>
        <w:tc>
          <w:tcPr>
            <w:tcW w:w="492" w:type="pct"/>
            <w:tcBorders>
              <w:top w:val="nil"/>
              <w:left w:val="nil"/>
              <w:bottom w:val="single" w:color="auto" w:sz="8" w:space="0"/>
              <w:right w:val="single" w:color="auto" w:sz="8" w:space="0"/>
            </w:tcBorders>
            <w:shd w:val="clear" w:color="auto" w:fill="auto"/>
            <w:vAlign w:val="center"/>
          </w:tcPr>
          <w:p w14:paraId="3ED716F8">
            <w:pPr>
              <w:spacing w:line="240" w:lineRule="auto"/>
              <w:ind w:firstLine="0" w:firstLineChars="0"/>
              <w:jc w:val="center"/>
              <w:rPr>
                <w:rFonts w:cs="Arial"/>
                <w:color w:val="000000"/>
                <w:sz w:val="22"/>
              </w:rPr>
            </w:pPr>
            <w:r>
              <w:rPr>
                <w:rFonts w:hint="eastAsia" w:cs="Arial"/>
                <w:color w:val="000000"/>
                <w:sz w:val="22"/>
              </w:rPr>
              <w:t>99</w:t>
            </w:r>
          </w:p>
        </w:tc>
        <w:tc>
          <w:tcPr>
            <w:tcW w:w="738" w:type="pct"/>
            <w:vMerge w:val="restart"/>
            <w:tcBorders>
              <w:top w:val="nil"/>
              <w:left w:val="single" w:color="auto" w:sz="8" w:space="0"/>
              <w:bottom w:val="single" w:color="000000" w:sz="8" w:space="0"/>
              <w:right w:val="single" w:color="auto" w:sz="8" w:space="0"/>
            </w:tcBorders>
            <w:shd w:val="clear" w:color="auto" w:fill="auto"/>
            <w:vAlign w:val="center"/>
          </w:tcPr>
          <w:p w14:paraId="66CA482A">
            <w:pPr>
              <w:spacing w:line="240" w:lineRule="auto"/>
              <w:ind w:firstLine="0" w:firstLineChars="0"/>
              <w:jc w:val="both"/>
              <w:rPr>
                <w:rFonts w:cs="Arial"/>
                <w:color w:val="000000"/>
                <w:sz w:val="22"/>
              </w:rPr>
            </w:pPr>
            <w:r>
              <w:rPr>
                <w:rFonts w:hint="eastAsia" w:cs="Arial"/>
                <w:color w:val="000000"/>
                <w:sz w:val="22"/>
              </w:rPr>
              <w:t>　</w:t>
            </w:r>
          </w:p>
        </w:tc>
      </w:tr>
      <w:tr w14:paraId="1C31F821">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5F3FAE57">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0CFE4291">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490B5B6A">
            <w:pPr>
              <w:spacing w:line="240" w:lineRule="auto"/>
              <w:ind w:firstLine="0" w:firstLineChars="0"/>
              <w:jc w:val="both"/>
              <w:rPr>
                <w:rFonts w:cs="Arial"/>
                <w:color w:val="000000"/>
                <w:sz w:val="22"/>
              </w:rPr>
            </w:pPr>
            <w:r>
              <w:rPr>
                <w:rFonts w:hint="eastAsia" w:cs="Arial"/>
                <w:color w:val="000000"/>
                <w:sz w:val="22"/>
              </w:rPr>
              <w:t>数据管理工具</w:t>
            </w:r>
          </w:p>
        </w:tc>
        <w:tc>
          <w:tcPr>
            <w:tcW w:w="593" w:type="pct"/>
            <w:tcBorders>
              <w:top w:val="nil"/>
              <w:left w:val="nil"/>
              <w:bottom w:val="single" w:color="auto" w:sz="8" w:space="0"/>
              <w:right w:val="single" w:color="auto" w:sz="8" w:space="0"/>
            </w:tcBorders>
            <w:shd w:val="clear" w:color="auto" w:fill="auto"/>
            <w:vAlign w:val="center"/>
          </w:tcPr>
          <w:p w14:paraId="5A8F4AE4">
            <w:pPr>
              <w:spacing w:line="240" w:lineRule="auto"/>
              <w:ind w:firstLine="0" w:firstLineChars="0"/>
              <w:jc w:val="both"/>
              <w:rPr>
                <w:rFonts w:cs="Arial"/>
                <w:color w:val="000000"/>
                <w:sz w:val="22"/>
              </w:rPr>
            </w:pPr>
            <w:r>
              <w:rPr>
                <w:rFonts w:hint="eastAsia" w:cs="Arial"/>
                <w:color w:val="000000"/>
                <w:sz w:val="22"/>
              </w:rPr>
              <w:t>　</w:t>
            </w:r>
          </w:p>
        </w:tc>
        <w:tc>
          <w:tcPr>
            <w:tcW w:w="492" w:type="pct"/>
            <w:tcBorders>
              <w:top w:val="nil"/>
              <w:left w:val="nil"/>
              <w:bottom w:val="single" w:color="auto" w:sz="8" w:space="0"/>
              <w:right w:val="single" w:color="auto" w:sz="8" w:space="0"/>
            </w:tcBorders>
            <w:shd w:val="clear" w:color="auto" w:fill="auto"/>
            <w:vAlign w:val="center"/>
          </w:tcPr>
          <w:p w14:paraId="67EB1878">
            <w:pPr>
              <w:spacing w:line="240" w:lineRule="auto"/>
              <w:ind w:firstLine="0" w:firstLineChars="0"/>
              <w:jc w:val="center"/>
              <w:rPr>
                <w:rFonts w:cs="Arial"/>
                <w:color w:val="000000"/>
                <w:sz w:val="22"/>
              </w:rPr>
            </w:pPr>
            <w:r>
              <w:rPr>
                <w:rFonts w:hint="eastAsia" w:cs="Arial"/>
                <w:color w:val="000000"/>
                <w:sz w:val="22"/>
              </w:rPr>
              <w:t>99</w:t>
            </w:r>
          </w:p>
        </w:tc>
        <w:tc>
          <w:tcPr>
            <w:tcW w:w="738" w:type="pct"/>
            <w:vMerge w:val="continue"/>
            <w:tcBorders>
              <w:top w:val="nil"/>
              <w:left w:val="single" w:color="auto" w:sz="8" w:space="0"/>
              <w:bottom w:val="single" w:color="000000" w:sz="8" w:space="0"/>
              <w:right w:val="single" w:color="auto" w:sz="8" w:space="0"/>
            </w:tcBorders>
            <w:vAlign w:val="center"/>
          </w:tcPr>
          <w:p w14:paraId="126CF1AA">
            <w:pPr>
              <w:spacing w:line="240" w:lineRule="auto"/>
              <w:ind w:firstLine="0" w:firstLineChars="0"/>
              <w:rPr>
                <w:rFonts w:cs="Arial"/>
                <w:color w:val="000000"/>
                <w:sz w:val="22"/>
              </w:rPr>
            </w:pPr>
          </w:p>
        </w:tc>
      </w:tr>
      <w:tr w14:paraId="7BBB2379">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47561314">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623D00BB">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76DA6DE1">
            <w:pPr>
              <w:spacing w:line="240" w:lineRule="auto"/>
              <w:ind w:firstLine="0" w:firstLineChars="0"/>
              <w:jc w:val="both"/>
              <w:rPr>
                <w:rFonts w:cs="Arial"/>
                <w:color w:val="000000"/>
                <w:sz w:val="22"/>
              </w:rPr>
            </w:pPr>
            <w:r>
              <w:rPr>
                <w:rFonts w:hint="eastAsia" w:cs="Arial"/>
                <w:color w:val="000000"/>
                <w:sz w:val="22"/>
              </w:rPr>
              <w:t>数据目录</w:t>
            </w:r>
          </w:p>
        </w:tc>
        <w:tc>
          <w:tcPr>
            <w:tcW w:w="593" w:type="pct"/>
            <w:tcBorders>
              <w:top w:val="nil"/>
              <w:left w:val="nil"/>
              <w:bottom w:val="single" w:color="auto" w:sz="8" w:space="0"/>
              <w:right w:val="single" w:color="auto" w:sz="8" w:space="0"/>
            </w:tcBorders>
            <w:shd w:val="clear" w:color="auto" w:fill="auto"/>
            <w:vAlign w:val="center"/>
          </w:tcPr>
          <w:p w14:paraId="1EA7340F">
            <w:pPr>
              <w:spacing w:line="240" w:lineRule="auto"/>
              <w:ind w:firstLine="0" w:firstLineChars="0"/>
              <w:jc w:val="both"/>
              <w:rPr>
                <w:rFonts w:cs="Arial"/>
                <w:color w:val="000000"/>
                <w:sz w:val="22"/>
              </w:rPr>
            </w:pPr>
            <w:r>
              <w:rPr>
                <w:rFonts w:hint="eastAsia" w:cs="Arial"/>
                <w:color w:val="000000"/>
                <w:sz w:val="22"/>
              </w:rPr>
              <w:t>套/租户</w:t>
            </w:r>
          </w:p>
        </w:tc>
        <w:tc>
          <w:tcPr>
            <w:tcW w:w="492" w:type="pct"/>
            <w:tcBorders>
              <w:top w:val="nil"/>
              <w:left w:val="nil"/>
              <w:bottom w:val="single" w:color="auto" w:sz="8" w:space="0"/>
              <w:right w:val="single" w:color="auto" w:sz="8" w:space="0"/>
            </w:tcBorders>
            <w:shd w:val="clear" w:color="auto" w:fill="auto"/>
            <w:vAlign w:val="center"/>
          </w:tcPr>
          <w:p w14:paraId="724F7993">
            <w:pPr>
              <w:spacing w:line="240" w:lineRule="auto"/>
              <w:ind w:firstLine="0" w:firstLineChars="0"/>
              <w:jc w:val="center"/>
              <w:rPr>
                <w:rFonts w:cs="Arial"/>
                <w:color w:val="000000"/>
                <w:sz w:val="22"/>
              </w:rPr>
            </w:pPr>
            <w:r>
              <w:rPr>
                <w:rFonts w:hint="eastAsia" w:cs="Arial"/>
                <w:color w:val="000000"/>
                <w:sz w:val="22"/>
              </w:rPr>
              <w:t>3999</w:t>
            </w:r>
          </w:p>
        </w:tc>
        <w:tc>
          <w:tcPr>
            <w:tcW w:w="738" w:type="pct"/>
            <w:vMerge w:val="continue"/>
            <w:tcBorders>
              <w:top w:val="nil"/>
              <w:left w:val="single" w:color="auto" w:sz="8" w:space="0"/>
              <w:bottom w:val="single" w:color="000000" w:sz="8" w:space="0"/>
              <w:right w:val="single" w:color="auto" w:sz="8" w:space="0"/>
            </w:tcBorders>
            <w:vAlign w:val="center"/>
          </w:tcPr>
          <w:p w14:paraId="4A12475B">
            <w:pPr>
              <w:spacing w:line="240" w:lineRule="auto"/>
              <w:ind w:firstLine="0" w:firstLineChars="0"/>
              <w:rPr>
                <w:rFonts w:cs="Arial"/>
                <w:color w:val="000000"/>
                <w:sz w:val="22"/>
              </w:rPr>
            </w:pPr>
          </w:p>
        </w:tc>
      </w:tr>
      <w:tr w14:paraId="16968100">
        <w:tblPrEx>
          <w:tblCellMar>
            <w:top w:w="0" w:type="dxa"/>
            <w:left w:w="108" w:type="dxa"/>
            <w:bottom w:w="0" w:type="dxa"/>
            <w:right w:w="108" w:type="dxa"/>
          </w:tblCellMar>
        </w:tblPrEx>
        <w:trPr>
          <w:trHeight w:val="285" w:hRule="atLeast"/>
        </w:trPr>
        <w:tc>
          <w:tcPr>
            <w:tcW w:w="510" w:type="pct"/>
            <w:vMerge w:val="continue"/>
            <w:tcBorders>
              <w:top w:val="nil"/>
              <w:left w:val="single" w:color="auto" w:sz="8" w:space="0"/>
              <w:bottom w:val="single" w:color="000000" w:sz="8" w:space="0"/>
              <w:right w:val="single" w:color="auto" w:sz="8" w:space="0"/>
            </w:tcBorders>
            <w:vAlign w:val="center"/>
          </w:tcPr>
          <w:p w14:paraId="2742D9EC">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611D6448">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5660EC31">
            <w:pPr>
              <w:spacing w:line="240" w:lineRule="auto"/>
              <w:ind w:firstLine="0" w:firstLineChars="0"/>
              <w:jc w:val="both"/>
              <w:rPr>
                <w:rFonts w:cs="Arial"/>
                <w:color w:val="000000"/>
                <w:sz w:val="22"/>
              </w:rPr>
            </w:pPr>
            <w:r>
              <w:rPr>
                <w:rFonts w:hint="eastAsia" w:cs="Arial"/>
                <w:color w:val="000000"/>
                <w:sz w:val="22"/>
              </w:rPr>
              <w:t>大数据采集、处理、交换</w:t>
            </w:r>
          </w:p>
        </w:tc>
        <w:tc>
          <w:tcPr>
            <w:tcW w:w="593" w:type="pct"/>
            <w:tcBorders>
              <w:top w:val="nil"/>
              <w:left w:val="nil"/>
              <w:bottom w:val="single" w:color="auto" w:sz="8" w:space="0"/>
              <w:right w:val="single" w:color="auto" w:sz="8" w:space="0"/>
            </w:tcBorders>
            <w:shd w:val="clear" w:color="auto" w:fill="auto"/>
            <w:vAlign w:val="center"/>
          </w:tcPr>
          <w:p w14:paraId="26DF3260">
            <w:pPr>
              <w:spacing w:line="240" w:lineRule="auto"/>
              <w:ind w:firstLine="0" w:firstLineChars="0"/>
              <w:jc w:val="both"/>
              <w:rPr>
                <w:rFonts w:cs="Arial"/>
                <w:color w:val="000000"/>
                <w:sz w:val="22"/>
              </w:rPr>
            </w:pPr>
            <w:r>
              <w:rPr>
                <w:rFonts w:hint="eastAsia" w:cs="Arial"/>
                <w:color w:val="000000"/>
                <w:sz w:val="22"/>
              </w:rPr>
              <w:t>套/租户</w:t>
            </w:r>
          </w:p>
        </w:tc>
        <w:tc>
          <w:tcPr>
            <w:tcW w:w="492" w:type="pct"/>
            <w:tcBorders>
              <w:top w:val="nil"/>
              <w:left w:val="nil"/>
              <w:bottom w:val="single" w:color="auto" w:sz="8" w:space="0"/>
              <w:right w:val="single" w:color="auto" w:sz="8" w:space="0"/>
            </w:tcBorders>
            <w:shd w:val="clear" w:color="auto" w:fill="auto"/>
            <w:vAlign w:val="center"/>
          </w:tcPr>
          <w:p w14:paraId="557DE707">
            <w:pPr>
              <w:spacing w:line="240" w:lineRule="auto"/>
              <w:ind w:firstLine="0" w:firstLineChars="0"/>
              <w:jc w:val="center"/>
              <w:rPr>
                <w:rFonts w:cs="Arial"/>
                <w:color w:val="000000"/>
                <w:sz w:val="22"/>
              </w:rPr>
            </w:pPr>
            <w:r>
              <w:rPr>
                <w:rFonts w:hint="eastAsia" w:cs="Arial"/>
                <w:color w:val="000000"/>
                <w:sz w:val="22"/>
              </w:rPr>
              <w:t>1499</w:t>
            </w:r>
          </w:p>
        </w:tc>
        <w:tc>
          <w:tcPr>
            <w:tcW w:w="738" w:type="pct"/>
            <w:vMerge w:val="continue"/>
            <w:tcBorders>
              <w:top w:val="nil"/>
              <w:left w:val="single" w:color="auto" w:sz="8" w:space="0"/>
              <w:bottom w:val="single" w:color="000000" w:sz="8" w:space="0"/>
              <w:right w:val="single" w:color="auto" w:sz="8" w:space="0"/>
            </w:tcBorders>
            <w:vAlign w:val="center"/>
          </w:tcPr>
          <w:p w14:paraId="6F64238E">
            <w:pPr>
              <w:spacing w:line="240" w:lineRule="auto"/>
              <w:ind w:firstLine="0" w:firstLineChars="0"/>
              <w:rPr>
                <w:rFonts w:cs="Arial"/>
                <w:color w:val="000000"/>
                <w:sz w:val="22"/>
              </w:rPr>
            </w:pPr>
          </w:p>
        </w:tc>
      </w:tr>
      <w:tr w14:paraId="527B3F1B">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330FF035">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1FA8692D">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0B2B6FE9">
            <w:pPr>
              <w:spacing w:line="240" w:lineRule="auto"/>
              <w:ind w:firstLine="0" w:firstLineChars="0"/>
              <w:jc w:val="both"/>
              <w:rPr>
                <w:rFonts w:cs="Arial"/>
                <w:color w:val="000000"/>
                <w:sz w:val="22"/>
              </w:rPr>
            </w:pPr>
            <w:r>
              <w:rPr>
                <w:rFonts w:hint="eastAsia" w:cs="Arial"/>
                <w:color w:val="000000"/>
                <w:sz w:val="22"/>
              </w:rPr>
              <w:t>大数据实时计算能力</w:t>
            </w:r>
          </w:p>
        </w:tc>
        <w:tc>
          <w:tcPr>
            <w:tcW w:w="593" w:type="pct"/>
            <w:tcBorders>
              <w:top w:val="nil"/>
              <w:left w:val="nil"/>
              <w:bottom w:val="single" w:color="auto" w:sz="8" w:space="0"/>
              <w:right w:val="single" w:color="auto" w:sz="8" w:space="0"/>
            </w:tcBorders>
            <w:shd w:val="clear" w:color="auto" w:fill="auto"/>
            <w:vAlign w:val="center"/>
          </w:tcPr>
          <w:p w14:paraId="6A0C5DC9">
            <w:pPr>
              <w:spacing w:line="240" w:lineRule="auto"/>
              <w:ind w:firstLine="0" w:firstLineChars="0"/>
              <w:jc w:val="both"/>
              <w:rPr>
                <w:rFonts w:cs="Arial"/>
                <w:color w:val="000000"/>
                <w:sz w:val="22"/>
              </w:rPr>
            </w:pPr>
            <w:r>
              <w:rPr>
                <w:rFonts w:hint="eastAsia" w:cs="Arial"/>
                <w:color w:val="000000"/>
                <w:sz w:val="22"/>
              </w:rPr>
              <w:t>500GB（按500GB存储容量作为一套单位计算）</w:t>
            </w:r>
          </w:p>
        </w:tc>
        <w:tc>
          <w:tcPr>
            <w:tcW w:w="492" w:type="pct"/>
            <w:tcBorders>
              <w:top w:val="nil"/>
              <w:left w:val="nil"/>
              <w:bottom w:val="single" w:color="auto" w:sz="8" w:space="0"/>
              <w:right w:val="single" w:color="auto" w:sz="8" w:space="0"/>
            </w:tcBorders>
            <w:shd w:val="clear" w:color="auto" w:fill="auto"/>
            <w:vAlign w:val="center"/>
          </w:tcPr>
          <w:p w14:paraId="00CD9CC9">
            <w:pPr>
              <w:spacing w:line="240" w:lineRule="auto"/>
              <w:ind w:firstLine="0" w:firstLineChars="0"/>
              <w:jc w:val="center"/>
              <w:rPr>
                <w:rFonts w:cs="Arial"/>
                <w:color w:val="000000"/>
                <w:sz w:val="22"/>
              </w:rPr>
            </w:pPr>
            <w:r>
              <w:rPr>
                <w:rFonts w:hint="eastAsia" w:cs="Arial"/>
                <w:color w:val="000000"/>
                <w:sz w:val="22"/>
              </w:rPr>
              <w:t>299</w:t>
            </w:r>
          </w:p>
        </w:tc>
        <w:tc>
          <w:tcPr>
            <w:tcW w:w="738" w:type="pct"/>
            <w:vMerge w:val="continue"/>
            <w:tcBorders>
              <w:top w:val="nil"/>
              <w:left w:val="single" w:color="auto" w:sz="8" w:space="0"/>
              <w:bottom w:val="single" w:color="000000" w:sz="8" w:space="0"/>
              <w:right w:val="single" w:color="auto" w:sz="8" w:space="0"/>
            </w:tcBorders>
            <w:vAlign w:val="center"/>
          </w:tcPr>
          <w:p w14:paraId="75224671">
            <w:pPr>
              <w:spacing w:line="240" w:lineRule="auto"/>
              <w:ind w:firstLine="0" w:firstLineChars="0"/>
              <w:rPr>
                <w:rFonts w:cs="Arial"/>
                <w:color w:val="000000"/>
                <w:sz w:val="22"/>
              </w:rPr>
            </w:pPr>
          </w:p>
        </w:tc>
      </w:tr>
      <w:tr w14:paraId="26FF2852">
        <w:tblPrEx>
          <w:tblCellMar>
            <w:top w:w="0" w:type="dxa"/>
            <w:left w:w="108" w:type="dxa"/>
            <w:bottom w:w="0" w:type="dxa"/>
            <w:right w:w="108" w:type="dxa"/>
          </w:tblCellMar>
        </w:tblPrEx>
        <w:trPr>
          <w:trHeight w:val="1350" w:hRule="atLeast"/>
        </w:trPr>
        <w:tc>
          <w:tcPr>
            <w:tcW w:w="510" w:type="pct"/>
            <w:vMerge w:val="continue"/>
            <w:tcBorders>
              <w:top w:val="nil"/>
              <w:left w:val="single" w:color="auto" w:sz="8" w:space="0"/>
              <w:bottom w:val="single" w:color="000000" w:sz="8" w:space="0"/>
              <w:right w:val="single" w:color="auto" w:sz="8" w:space="0"/>
            </w:tcBorders>
            <w:vAlign w:val="center"/>
          </w:tcPr>
          <w:p w14:paraId="60954B1B">
            <w:pPr>
              <w:spacing w:line="240" w:lineRule="auto"/>
              <w:ind w:firstLine="0" w:firstLineChars="0"/>
              <w:rPr>
                <w:rFonts w:cs="Arial"/>
                <w:color w:val="000000"/>
                <w:sz w:val="22"/>
              </w:rPr>
            </w:pPr>
          </w:p>
        </w:tc>
        <w:tc>
          <w:tcPr>
            <w:tcW w:w="977" w:type="pct"/>
            <w:vMerge w:val="continue"/>
            <w:tcBorders>
              <w:top w:val="nil"/>
              <w:left w:val="single" w:color="auto" w:sz="8" w:space="0"/>
              <w:bottom w:val="single" w:color="000000" w:sz="8" w:space="0"/>
              <w:right w:val="single" w:color="auto" w:sz="8" w:space="0"/>
            </w:tcBorders>
            <w:vAlign w:val="center"/>
          </w:tcPr>
          <w:p w14:paraId="5EC163A7">
            <w:pPr>
              <w:spacing w:line="240" w:lineRule="auto"/>
              <w:ind w:firstLine="0" w:firstLineChars="0"/>
              <w:rPr>
                <w:rFonts w:cs="Arial"/>
                <w:color w:val="000000"/>
                <w:sz w:val="22"/>
              </w:rPr>
            </w:pPr>
          </w:p>
        </w:tc>
        <w:tc>
          <w:tcPr>
            <w:tcW w:w="1690" w:type="pct"/>
            <w:tcBorders>
              <w:top w:val="nil"/>
              <w:left w:val="nil"/>
              <w:bottom w:val="single" w:color="auto" w:sz="8" w:space="0"/>
              <w:right w:val="single" w:color="auto" w:sz="8" w:space="0"/>
            </w:tcBorders>
            <w:shd w:val="clear" w:color="auto" w:fill="auto"/>
            <w:vAlign w:val="center"/>
          </w:tcPr>
          <w:p w14:paraId="3970460F">
            <w:pPr>
              <w:spacing w:line="240" w:lineRule="auto"/>
              <w:ind w:firstLine="0" w:firstLineChars="0"/>
              <w:jc w:val="both"/>
              <w:rPr>
                <w:rFonts w:cs="Arial"/>
                <w:color w:val="000000"/>
                <w:sz w:val="22"/>
              </w:rPr>
            </w:pPr>
            <w:r>
              <w:rPr>
                <w:rFonts w:hint="eastAsia" w:cs="Arial"/>
                <w:color w:val="000000"/>
                <w:sz w:val="22"/>
              </w:rPr>
              <w:t>大数据离线计算能力</w:t>
            </w:r>
          </w:p>
        </w:tc>
        <w:tc>
          <w:tcPr>
            <w:tcW w:w="593" w:type="pct"/>
            <w:tcBorders>
              <w:top w:val="nil"/>
              <w:left w:val="nil"/>
              <w:bottom w:val="single" w:color="auto" w:sz="8" w:space="0"/>
              <w:right w:val="single" w:color="auto" w:sz="8" w:space="0"/>
            </w:tcBorders>
            <w:shd w:val="clear" w:color="auto" w:fill="auto"/>
            <w:vAlign w:val="center"/>
          </w:tcPr>
          <w:p w14:paraId="4904860D">
            <w:pPr>
              <w:spacing w:line="240" w:lineRule="auto"/>
              <w:ind w:firstLine="0" w:firstLineChars="0"/>
              <w:jc w:val="both"/>
              <w:rPr>
                <w:rFonts w:cs="Arial"/>
                <w:color w:val="000000"/>
                <w:sz w:val="22"/>
              </w:rPr>
            </w:pPr>
            <w:r>
              <w:rPr>
                <w:rFonts w:hint="eastAsia" w:cs="Arial"/>
                <w:color w:val="000000"/>
                <w:sz w:val="22"/>
              </w:rPr>
              <w:t>500GB（按500GB存储容量作为一套单位计算）</w:t>
            </w:r>
          </w:p>
        </w:tc>
        <w:tc>
          <w:tcPr>
            <w:tcW w:w="492" w:type="pct"/>
            <w:tcBorders>
              <w:top w:val="nil"/>
              <w:left w:val="nil"/>
              <w:bottom w:val="single" w:color="auto" w:sz="8" w:space="0"/>
              <w:right w:val="single" w:color="auto" w:sz="8" w:space="0"/>
            </w:tcBorders>
            <w:shd w:val="clear" w:color="auto" w:fill="auto"/>
            <w:vAlign w:val="center"/>
          </w:tcPr>
          <w:p w14:paraId="13BAD0BA">
            <w:pPr>
              <w:spacing w:line="240" w:lineRule="auto"/>
              <w:ind w:firstLine="0" w:firstLineChars="0"/>
              <w:jc w:val="center"/>
              <w:rPr>
                <w:rFonts w:cs="Arial"/>
                <w:color w:val="000000"/>
                <w:sz w:val="22"/>
              </w:rPr>
            </w:pPr>
            <w:r>
              <w:rPr>
                <w:rFonts w:hint="eastAsia" w:cs="Arial"/>
                <w:color w:val="000000"/>
                <w:sz w:val="22"/>
              </w:rPr>
              <w:t>229</w:t>
            </w:r>
          </w:p>
        </w:tc>
        <w:tc>
          <w:tcPr>
            <w:tcW w:w="738" w:type="pct"/>
            <w:vMerge w:val="continue"/>
            <w:tcBorders>
              <w:top w:val="nil"/>
              <w:left w:val="single" w:color="auto" w:sz="8" w:space="0"/>
              <w:bottom w:val="single" w:color="000000" w:sz="8" w:space="0"/>
              <w:right w:val="single" w:color="auto" w:sz="8" w:space="0"/>
            </w:tcBorders>
            <w:vAlign w:val="center"/>
          </w:tcPr>
          <w:p w14:paraId="07F03B16">
            <w:pPr>
              <w:spacing w:line="240" w:lineRule="auto"/>
              <w:ind w:firstLine="0" w:firstLineChars="0"/>
              <w:rPr>
                <w:rFonts w:cs="Arial"/>
                <w:color w:val="000000"/>
                <w:sz w:val="22"/>
              </w:rPr>
            </w:pPr>
          </w:p>
        </w:tc>
      </w:tr>
      <w:tr w14:paraId="71E9E8F5">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000000" w:fill="D9D9D9"/>
            <w:vAlign w:val="center"/>
          </w:tcPr>
          <w:p w14:paraId="00244802">
            <w:pPr>
              <w:spacing w:line="240" w:lineRule="auto"/>
              <w:ind w:firstLine="0" w:firstLineChars="0"/>
              <w:jc w:val="center"/>
              <w:rPr>
                <w:rFonts w:cs="Arial"/>
                <w:b/>
                <w:bCs/>
                <w:color w:val="000000"/>
                <w:sz w:val="22"/>
              </w:rPr>
            </w:pPr>
            <w:r>
              <w:rPr>
                <w:rFonts w:hint="eastAsia" w:cs="Arial"/>
                <w:b/>
                <w:bCs/>
                <w:color w:val="000000"/>
                <w:sz w:val="22"/>
              </w:rPr>
              <w:t>三、</w:t>
            </w:r>
          </w:p>
        </w:tc>
        <w:tc>
          <w:tcPr>
            <w:tcW w:w="977" w:type="pct"/>
            <w:tcBorders>
              <w:top w:val="nil"/>
              <w:left w:val="nil"/>
              <w:bottom w:val="single" w:color="auto" w:sz="8" w:space="0"/>
              <w:right w:val="nil"/>
            </w:tcBorders>
            <w:shd w:val="clear" w:color="000000" w:fill="D9D9D9"/>
            <w:vAlign w:val="center"/>
          </w:tcPr>
          <w:p w14:paraId="67D6D843">
            <w:pPr>
              <w:spacing w:line="240" w:lineRule="auto"/>
              <w:ind w:firstLine="0" w:firstLineChars="0"/>
              <w:rPr>
                <w:rFonts w:cs="Arial"/>
                <w:b/>
                <w:bCs/>
                <w:color w:val="000000"/>
                <w:sz w:val="22"/>
              </w:rPr>
            </w:pPr>
            <w:r>
              <w:rPr>
                <w:rFonts w:hint="eastAsia" w:cs="Arial"/>
                <w:b/>
                <w:bCs/>
                <w:color w:val="000000"/>
                <w:sz w:val="22"/>
              </w:rPr>
              <w:t>　</w:t>
            </w:r>
          </w:p>
        </w:tc>
        <w:tc>
          <w:tcPr>
            <w:tcW w:w="1690" w:type="pct"/>
            <w:tcBorders>
              <w:top w:val="nil"/>
              <w:left w:val="nil"/>
              <w:bottom w:val="single" w:color="auto" w:sz="8" w:space="0"/>
              <w:right w:val="nil"/>
            </w:tcBorders>
            <w:shd w:val="clear" w:color="000000" w:fill="D9D9D9"/>
            <w:vAlign w:val="center"/>
          </w:tcPr>
          <w:p w14:paraId="758DB1FE">
            <w:pPr>
              <w:spacing w:line="240" w:lineRule="auto"/>
              <w:ind w:firstLine="0" w:firstLineChars="0"/>
              <w:rPr>
                <w:rFonts w:cs="Arial"/>
                <w:b/>
                <w:bCs/>
                <w:color w:val="000000"/>
                <w:sz w:val="22"/>
              </w:rPr>
            </w:pPr>
            <w:r>
              <w:rPr>
                <w:rFonts w:hint="eastAsia" w:cs="Arial"/>
                <w:b/>
                <w:bCs/>
                <w:color w:val="000000"/>
                <w:sz w:val="22"/>
              </w:rPr>
              <w:t>　</w:t>
            </w:r>
          </w:p>
        </w:tc>
        <w:tc>
          <w:tcPr>
            <w:tcW w:w="593" w:type="pct"/>
            <w:tcBorders>
              <w:top w:val="nil"/>
              <w:left w:val="nil"/>
              <w:bottom w:val="single" w:color="auto" w:sz="8" w:space="0"/>
              <w:right w:val="nil"/>
            </w:tcBorders>
            <w:shd w:val="clear" w:color="000000" w:fill="D9D9D9"/>
            <w:vAlign w:val="center"/>
          </w:tcPr>
          <w:p w14:paraId="70E806BF">
            <w:pPr>
              <w:spacing w:line="240" w:lineRule="auto"/>
              <w:ind w:firstLine="0" w:firstLineChars="0"/>
              <w:rPr>
                <w:rFonts w:cs="Arial"/>
                <w:b/>
                <w:bCs/>
                <w:color w:val="000000"/>
                <w:sz w:val="22"/>
              </w:rPr>
            </w:pPr>
            <w:r>
              <w:rPr>
                <w:rFonts w:hint="eastAsia" w:cs="Arial"/>
                <w:b/>
                <w:bCs/>
                <w:color w:val="000000"/>
                <w:sz w:val="22"/>
              </w:rPr>
              <w:t>　</w:t>
            </w:r>
          </w:p>
        </w:tc>
        <w:tc>
          <w:tcPr>
            <w:tcW w:w="492" w:type="pct"/>
            <w:tcBorders>
              <w:top w:val="nil"/>
              <w:left w:val="nil"/>
              <w:bottom w:val="single" w:color="auto" w:sz="8" w:space="0"/>
              <w:right w:val="nil"/>
            </w:tcBorders>
            <w:shd w:val="clear" w:color="000000" w:fill="D9D9D9"/>
            <w:vAlign w:val="center"/>
          </w:tcPr>
          <w:p w14:paraId="0F518B63">
            <w:pPr>
              <w:spacing w:line="240" w:lineRule="auto"/>
              <w:ind w:firstLine="0" w:firstLineChars="0"/>
              <w:rPr>
                <w:rFonts w:cs="Arial"/>
                <w:b/>
                <w:bCs/>
                <w:color w:val="000000"/>
                <w:sz w:val="22"/>
              </w:rPr>
            </w:pPr>
            <w:r>
              <w:rPr>
                <w:rFonts w:hint="eastAsia" w:cs="Arial"/>
                <w:b/>
                <w:bCs/>
                <w:color w:val="000000"/>
                <w:sz w:val="22"/>
              </w:rPr>
              <w:t>　</w:t>
            </w:r>
          </w:p>
        </w:tc>
        <w:tc>
          <w:tcPr>
            <w:tcW w:w="738" w:type="pct"/>
            <w:tcBorders>
              <w:top w:val="nil"/>
              <w:left w:val="nil"/>
              <w:bottom w:val="single" w:color="auto" w:sz="8" w:space="0"/>
              <w:right w:val="single" w:color="auto" w:sz="8" w:space="0"/>
            </w:tcBorders>
            <w:shd w:val="clear" w:color="000000" w:fill="D9D9D9"/>
            <w:vAlign w:val="center"/>
          </w:tcPr>
          <w:p w14:paraId="5900FB32">
            <w:pPr>
              <w:spacing w:line="240" w:lineRule="auto"/>
              <w:ind w:firstLine="0" w:firstLineChars="0"/>
              <w:jc w:val="both"/>
              <w:rPr>
                <w:rFonts w:cs="Arial"/>
                <w:b/>
                <w:bCs/>
                <w:color w:val="000000"/>
                <w:sz w:val="22"/>
              </w:rPr>
            </w:pPr>
            <w:r>
              <w:rPr>
                <w:rFonts w:hint="eastAsia" w:cs="Arial"/>
                <w:b/>
                <w:bCs/>
                <w:color w:val="000000"/>
                <w:sz w:val="22"/>
              </w:rPr>
              <w:t>　</w:t>
            </w:r>
          </w:p>
        </w:tc>
      </w:tr>
      <w:tr w14:paraId="7253237C">
        <w:tblPrEx>
          <w:tblCellMar>
            <w:top w:w="0" w:type="dxa"/>
            <w:left w:w="108" w:type="dxa"/>
            <w:bottom w:w="0" w:type="dxa"/>
            <w:right w:w="108" w:type="dxa"/>
          </w:tblCellMar>
        </w:tblPrEx>
        <w:trPr>
          <w:trHeight w:val="81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3B004DC5">
            <w:pPr>
              <w:spacing w:line="240" w:lineRule="auto"/>
              <w:ind w:firstLine="0" w:firstLineChars="0"/>
              <w:jc w:val="center"/>
              <w:rPr>
                <w:rFonts w:cs="Arial"/>
                <w:color w:val="000000"/>
                <w:sz w:val="22"/>
              </w:rPr>
            </w:pPr>
            <w:r>
              <w:rPr>
                <w:rFonts w:hint="eastAsia" w:cs="Arial"/>
                <w:color w:val="000000"/>
                <w:sz w:val="22"/>
              </w:rPr>
              <w:t>24</w:t>
            </w:r>
          </w:p>
        </w:tc>
        <w:tc>
          <w:tcPr>
            <w:tcW w:w="977" w:type="pct"/>
            <w:tcBorders>
              <w:top w:val="nil"/>
              <w:left w:val="nil"/>
              <w:bottom w:val="single" w:color="auto" w:sz="8" w:space="0"/>
              <w:right w:val="single" w:color="auto" w:sz="8" w:space="0"/>
            </w:tcBorders>
            <w:shd w:val="clear" w:color="auto" w:fill="auto"/>
            <w:vAlign w:val="center"/>
          </w:tcPr>
          <w:p w14:paraId="5D0E1744">
            <w:pPr>
              <w:spacing w:line="240" w:lineRule="auto"/>
              <w:ind w:firstLine="0" w:firstLineChars="0"/>
              <w:jc w:val="center"/>
              <w:rPr>
                <w:rFonts w:cs="Arial"/>
                <w:color w:val="000000"/>
                <w:sz w:val="22"/>
              </w:rPr>
            </w:pPr>
            <w:r>
              <w:rPr>
                <w:rFonts w:hint="eastAsia" w:cs="Arial"/>
                <w:color w:val="000000"/>
                <w:sz w:val="22"/>
              </w:rPr>
              <w:t>镜像服务费</w:t>
            </w:r>
          </w:p>
        </w:tc>
        <w:tc>
          <w:tcPr>
            <w:tcW w:w="1690" w:type="pct"/>
            <w:tcBorders>
              <w:top w:val="nil"/>
              <w:left w:val="nil"/>
              <w:bottom w:val="single" w:color="auto" w:sz="8" w:space="0"/>
              <w:right w:val="single" w:color="auto" w:sz="8" w:space="0"/>
            </w:tcBorders>
            <w:shd w:val="clear" w:color="auto" w:fill="auto"/>
            <w:vAlign w:val="center"/>
          </w:tcPr>
          <w:p w14:paraId="5CDB8C26">
            <w:pPr>
              <w:spacing w:line="240" w:lineRule="auto"/>
              <w:ind w:firstLine="0" w:firstLineChars="0"/>
              <w:jc w:val="center"/>
              <w:rPr>
                <w:rFonts w:cs="Arial"/>
                <w:color w:val="000000"/>
                <w:sz w:val="22"/>
              </w:rPr>
            </w:pPr>
            <w:r>
              <w:rPr>
                <w:rFonts w:hint="eastAsia" w:cs="Arial"/>
                <w:color w:val="000000"/>
                <w:sz w:val="22"/>
              </w:rPr>
              <w:t>提供用户自提供镜像服务，包含镜像存放，利用镜像发放主机等，按镜像数量收费</w:t>
            </w:r>
          </w:p>
        </w:tc>
        <w:tc>
          <w:tcPr>
            <w:tcW w:w="593" w:type="pct"/>
            <w:tcBorders>
              <w:top w:val="nil"/>
              <w:left w:val="nil"/>
              <w:bottom w:val="single" w:color="auto" w:sz="8" w:space="0"/>
              <w:right w:val="single" w:color="auto" w:sz="8" w:space="0"/>
            </w:tcBorders>
            <w:shd w:val="clear" w:color="auto" w:fill="auto"/>
            <w:vAlign w:val="center"/>
          </w:tcPr>
          <w:p w14:paraId="1007B729">
            <w:pPr>
              <w:spacing w:line="240" w:lineRule="auto"/>
              <w:ind w:firstLine="0" w:firstLineChars="0"/>
              <w:jc w:val="center"/>
              <w:rPr>
                <w:rFonts w:cs="Arial"/>
                <w:color w:val="000000"/>
                <w:sz w:val="22"/>
              </w:rPr>
            </w:pPr>
            <w:r>
              <w:rPr>
                <w:rFonts w:hint="eastAsia" w:cs="Arial"/>
                <w:color w:val="000000"/>
                <w:sz w:val="22"/>
              </w:rPr>
              <w:t>500元/个镜像</w:t>
            </w:r>
          </w:p>
        </w:tc>
        <w:tc>
          <w:tcPr>
            <w:tcW w:w="492" w:type="pct"/>
            <w:tcBorders>
              <w:top w:val="nil"/>
              <w:left w:val="nil"/>
              <w:bottom w:val="single" w:color="auto" w:sz="8" w:space="0"/>
              <w:right w:val="single" w:color="auto" w:sz="8" w:space="0"/>
            </w:tcBorders>
            <w:shd w:val="clear" w:color="auto" w:fill="auto"/>
            <w:vAlign w:val="center"/>
          </w:tcPr>
          <w:p w14:paraId="2AE45C96">
            <w:pPr>
              <w:spacing w:line="240" w:lineRule="auto"/>
              <w:ind w:firstLine="0" w:firstLineChars="0"/>
              <w:jc w:val="center"/>
              <w:rPr>
                <w:rFonts w:cs="Arial"/>
                <w:color w:val="000000"/>
                <w:sz w:val="22"/>
              </w:rPr>
            </w:pPr>
            <w:r>
              <w:rPr>
                <w:rFonts w:hint="eastAsia" w:cs="Arial"/>
                <w:color w:val="000000"/>
                <w:sz w:val="22"/>
              </w:rPr>
              <w:t>500</w:t>
            </w:r>
          </w:p>
        </w:tc>
        <w:tc>
          <w:tcPr>
            <w:tcW w:w="738" w:type="pct"/>
            <w:tcBorders>
              <w:top w:val="nil"/>
              <w:left w:val="nil"/>
              <w:bottom w:val="single" w:color="auto" w:sz="8" w:space="0"/>
              <w:right w:val="single" w:color="auto" w:sz="8" w:space="0"/>
            </w:tcBorders>
            <w:shd w:val="clear" w:color="auto" w:fill="auto"/>
            <w:vAlign w:val="center"/>
          </w:tcPr>
          <w:p w14:paraId="347ADA1E">
            <w:pPr>
              <w:spacing w:line="240" w:lineRule="auto"/>
              <w:ind w:firstLine="0" w:firstLineChars="0"/>
              <w:jc w:val="both"/>
              <w:rPr>
                <w:rFonts w:cs="Arial"/>
                <w:color w:val="000000"/>
                <w:sz w:val="22"/>
              </w:rPr>
            </w:pPr>
            <w:r>
              <w:rPr>
                <w:rFonts w:hint="eastAsia" w:cs="Arial"/>
                <w:color w:val="000000"/>
                <w:sz w:val="22"/>
              </w:rPr>
              <w:t>　</w:t>
            </w:r>
          </w:p>
        </w:tc>
      </w:tr>
      <w:tr w14:paraId="5ECCBC02">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64034E28">
            <w:pPr>
              <w:spacing w:line="240" w:lineRule="auto"/>
              <w:ind w:firstLine="0" w:firstLineChars="0"/>
              <w:jc w:val="center"/>
              <w:rPr>
                <w:rFonts w:cs="Arial"/>
                <w:color w:val="000000"/>
                <w:sz w:val="22"/>
              </w:rPr>
            </w:pPr>
            <w:r>
              <w:rPr>
                <w:rFonts w:hint="eastAsia" w:cs="Arial"/>
                <w:color w:val="000000"/>
                <w:sz w:val="22"/>
              </w:rPr>
              <w:t>25</w:t>
            </w:r>
          </w:p>
        </w:tc>
        <w:tc>
          <w:tcPr>
            <w:tcW w:w="977" w:type="pct"/>
            <w:tcBorders>
              <w:top w:val="nil"/>
              <w:left w:val="nil"/>
              <w:bottom w:val="single" w:color="auto" w:sz="8" w:space="0"/>
              <w:right w:val="single" w:color="auto" w:sz="8" w:space="0"/>
            </w:tcBorders>
            <w:shd w:val="clear" w:color="auto" w:fill="auto"/>
            <w:vAlign w:val="center"/>
          </w:tcPr>
          <w:p w14:paraId="2128FBCC">
            <w:pPr>
              <w:spacing w:line="240" w:lineRule="auto"/>
              <w:ind w:firstLine="0" w:firstLineChars="0"/>
              <w:jc w:val="center"/>
              <w:rPr>
                <w:rFonts w:cs="Arial"/>
                <w:color w:val="000000"/>
                <w:sz w:val="22"/>
              </w:rPr>
            </w:pPr>
            <w:r>
              <w:rPr>
                <w:rFonts w:hint="eastAsia" w:cs="Arial"/>
                <w:color w:val="000000"/>
                <w:sz w:val="22"/>
              </w:rPr>
              <w:t>专属DNN拨号卡</w:t>
            </w:r>
          </w:p>
        </w:tc>
        <w:tc>
          <w:tcPr>
            <w:tcW w:w="1690" w:type="pct"/>
            <w:tcBorders>
              <w:top w:val="nil"/>
              <w:left w:val="nil"/>
              <w:bottom w:val="single" w:color="auto" w:sz="8" w:space="0"/>
              <w:right w:val="single" w:color="auto" w:sz="8" w:space="0"/>
            </w:tcBorders>
            <w:shd w:val="clear" w:color="auto" w:fill="auto"/>
            <w:vAlign w:val="center"/>
          </w:tcPr>
          <w:p w14:paraId="01687AC2">
            <w:pPr>
              <w:spacing w:line="240" w:lineRule="auto"/>
              <w:ind w:firstLine="0" w:firstLineChars="0"/>
              <w:jc w:val="center"/>
              <w:rPr>
                <w:rFonts w:cs="Arial"/>
                <w:color w:val="000000"/>
                <w:sz w:val="22"/>
              </w:rPr>
            </w:pPr>
            <w:r>
              <w:rPr>
                <w:rFonts w:hint="eastAsia" w:cs="Arial"/>
                <w:color w:val="000000"/>
                <w:sz w:val="22"/>
              </w:rPr>
              <w:t>基于5G2B的DNN拨号，提供安全，实名认证的私密拨号连接</w:t>
            </w:r>
          </w:p>
        </w:tc>
        <w:tc>
          <w:tcPr>
            <w:tcW w:w="593" w:type="pct"/>
            <w:tcBorders>
              <w:top w:val="nil"/>
              <w:left w:val="nil"/>
              <w:bottom w:val="single" w:color="auto" w:sz="8" w:space="0"/>
              <w:right w:val="single" w:color="auto" w:sz="8" w:space="0"/>
            </w:tcBorders>
            <w:shd w:val="clear" w:color="auto" w:fill="auto"/>
            <w:vAlign w:val="center"/>
          </w:tcPr>
          <w:p w14:paraId="512E6E41">
            <w:pPr>
              <w:spacing w:line="240" w:lineRule="auto"/>
              <w:ind w:firstLine="0" w:firstLineChars="0"/>
              <w:jc w:val="center"/>
              <w:rPr>
                <w:rFonts w:cs="Arial"/>
                <w:color w:val="000000"/>
                <w:sz w:val="22"/>
              </w:rPr>
            </w:pPr>
            <w:r>
              <w:rPr>
                <w:rFonts w:hint="eastAsia" w:cs="Arial"/>
                <w:color w:val="000000"/>
                <w:sz w:val="22"/>
              </w:rPr>
              <w:t>100元/月每T</w:t>
            </w:r>
          </w:p>
        </w:tc>
        <w:tc>
          <w:tcPr>
            <w:tcW w:w="492" w:type="pct"/>
            <w:tcBorders>
              <w:top w:val="nil"/>
              <w:left w:val="nil"/>
              <w:bottom w:val="single" w:color="auto" w:sz="8" w:space="0"/>
              <w:right w:val="single" w:color="auto" w:sz="8" w:space="0"/>
            </w:tcBorders>
            <w:shd w:val="clear" w:color="auto" w:fill="auto"/>
            <w:vAlign w:val="center"/>
          </w:tcPr>
          <w:p w14:paraId="0488E159">
            <w:pPr>
              <w:spacing w:line="240" w:lineRule="auto"/>
              <w:ind w:firstLine="0" w:firstLineChars="0"/>
              <w:jc w:val="center"/>
              <w:rPr>
                <w:rFonts w:cs="Arial"/>
                <w:color w:val="000000"/>
                <w:sz w:val="22"/>
              </w:rPr>
            </w:pPr>
            <w:r>
              <w:rPr>
                <w:rFonts w:hint="eastAsia" w:cs="Arial"/>
                <w:color w:val="000000"/>
                <w:sz w:val="22"/>
              </w:rPr>
              <w:t>100</w:t>
            </w:r>
          </w:p>
        </w:tc>
        <w:tc>
          <w:tcPr>
            <w:tcW w:w="738" w:type="pct"/>
            <w:tcBorders>
              <w:top w:val="nil"/>
              <w:left w:val="nil"/>
              <w:bottom w:val="single" w:color="auto" w:sz="8" w:space="0"/>
              <w:right w:val="single" w:color="auto" w:sz="8" w:space="0"/>
            </w:tcBorders>
            <w:shd w:val="clear" w:color="auto" w:fill="auto"/>
            <w:vAlign w:val="center"/>
          </w:tcPr>
          <w:p w14:paraId="5A6382A8">
            <w:pPr>
              <w:spacing w:line="240" w:lineRule="auto"/>
              <w:ind w:firstLine="0" w:firstLineChars="0"/>
              <w:jc w:val="both"/>
              <w:rPr>
                <w:rFonts w:cs="Arial"/>
                <w:color w:val="000000"/>
                <w:sz w:val="22"/>
              </w:rPr>
            </w:pPr>
            <w:r>
              <w:rPr>
                <w:rFonts w:hint="eastAsia" w:cs="Arial"/>
                <w:color w:val="000000"/>
                <w:sz w:val="22"/>
              </w:rPr>
              <w:t>　</w:t>
            </w:r>
          </w:p>
        </w:tc>
      </w:tr>
      <w:tr w14:paraId="23311859">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52130EC1">
            <w:pPr>
              <w:spacing w:line="240" w:lineRule="auto"/>
              <w:ind w:firstLine="0" w:firstLineChars="0"/>
              <w:jc w:val="center"/>
              <w:rPr>
                <w:rFonts w:cs="Arial"/>
                <w:color w:val="000000"/>
                <w:sz w:val="22"/>
              </w:rPr>
            </w:pPr>
            <w:r>
              <w:rPr>
                <w:rFonts w:hint="eastAsia" w:cs="Arial"/>
                <w:color w:val="000000"/>
                <w:sz w:val="22"/>
              </w:rPr>
              <w:t>26</w:t>
            </w:r>
          </w:p>
        </w:tc>
        <w:tc>
          <w:tcPr>
            <w:tcW w:w="977" w:type="pct"/>
            <w:tcBorders>
              <w:top w:val="nil"/>
              <w:left w:val="nil"/>
              <w:bottom w:val="single" w:color="auto" w:sz="8" w:space="0"/>
              <w:right w:val="single" w:color="auto" w:sz="8" w:space="0"/>
            </w:tcBorders>
            <w:shd w:val="clear" w:color="auto" w:fill="auto"/>
            <w:vAlign w:val="center"/>
          </w:tcPr>
          <w:p w14:paraId="49AF39FF">
            <w:pPr>
              <w:spacing w:line="240" w:lineRule="auto"/>
              <w:ind w:firstLine="0" w:firstLineChars="0"/>
              <w:jc w:val="center"/>
              <w:rPr>
                <w:rFonts w:cs="Arial"/>
                <w:color w:val="000000"/>
                <w:sz w:val="22"/>
              </w:rPr>
            </w:pPr>
            <w:r>
              <w:rPr>
                <w:rFonts w:hint="eastAsia" w:cs="Arial"/>
                <w:color w:val="000000"/>
                <w:sz w:val="22"/>
              </w:rPr>
              <w:t>主机安全代维服务</w:t>
            </w:r>
          </w:p>
        </w:tc>
        <w:tc>
          <w:tcPr>
            <w:tcW w:w="1690" w:type="pct"/>
            <w:tcBorders>
              <w:top w:val="nil"/>
              <w:left w:val="nil"/>
              <w:bottom w:val="single" w:color="auto" w:sz="8" w:space="0"/>
              <w:right w:val="single" w:color="auto" w:sz="8" w:space="0"/>
            </w:tcBorders>
            <w:shd w:val="clear" w:color="auto" w:fill="auto"/>
            <w:vAlign w:val="center"/>
          </w:tcPr>
          <w:p w14:paraId="27A75D92">
            <w:pPr>
              <w:spacing w:line="240" w:lineRule="auto"/>
              <w:ind w:firstLine="0" w:firstLineChars="0"/>
              <w:jc w:val="center"/>
              <w:rPr>
                <w:rFonts w:cs="Arial"/>
                <w:color w:val="000000"/>
                <w:sz w:val="22"/>
              </w:rPr>
            </w:pPr>
            <w:r>
              <w:rPr>
                <w:rFonts w:hint="eastAsia" w:cs="Arial"/>
                <w:color w:val="000000"/>
                <w:sz w:val="22"/>
              </w:rPr>
              <w:t>提供每台虚机的安全运维服务</w:t>
            </w:r>
          </w:p>
        </w:tc>
        <w:tc>
          <w:tcPr>
            <w:tcW w:w="593" w:type="pct"/>
            <w:tcBorders>
              <w:top w:val="nil"/>
              <w:left w:val="nil"/>
              <w:bottom w:val="single" w:color="auto" w:sz="8" w:space="0"/>
              <w:right w:val="single" w:color="auto" w:sz="8" w:space="0"/>
            </w:tcBorders>
            <w:shd w:val="clear" w:color="auto" w:fill="auto"/>
            <w:vAlign w:val="center"/>
          </w:tcPr>
          <w:p w14:paraId="6C28B80A">
            <w:pPr>
              <w:spacing w:line="240" w:lineRule="auto"/>
              <w:ind w:firstLine="0" w:firstLineChars="0"/>
              <w:jc w:val="center"/>
              <w:rPr>
                <w:rFonts w:cs="Arial"/>
                <w:color w:val="000000"/>
                <w:sz w:val="22"/>
              </w:rPr>
            </w:pPr>
            <w:r>
              <w:rPr>
                <w:rFonts w:hint="eastAsia" w:cs="Arial"/>
                <w:color w:val="000000"/>
                <w:sz w:val="22"/>
              </w:rPr>
              <w:t>60元/台</w:t>
            </w:r>
          </w:p>
        </w:tc>
        <w:tc>
          <w:tcPr>
            <w:tcW w:w="492" w:type="pct"/>
            <w:tcBorders>
              <w:top w:val="nil"/>
              <w:left w:val="nil"/>
              <w:bottom w:val="single" w:color="auto" w:sz="8" w:space="0"/>
              <w:right w:val="single" w:color="auto" w:sz="8" w:space="0"/>
            </w:tcBorders>
            <w:shd w:val="clear" w:color="auto" w:fill="auto"/>
            <w:vAlign w:val="center"/>
          </w:tcPr>
          <w:p w14:paraId="6269700E">
            <w:pPr>
              <w:spacing w:line="240" w:lineRule="auto"/>
              <w:ind w:firstLine="0" w:firstLineChars="0"/>
              <w:jc w:val="center"/>
              <w:rPr>
                <w:rFonts w:cs="Arial"/>
                <w:color w:val="000000"/>
                <w:sz w:val="22"/>
              </w:rPr>
            </w:pPr>
            <w:r>
              <w:rPr>
                <w:rFonts w:hint="eastAsia" w:cs="Arial"/>
                <w:color w:val="000000"/>
                <w:sz w:val="22"/>
              </w:rPr>
              <w:t>60</w:t>
            </w:r>
          </w:p>
        </w:tc>
        <w:tc>
          <w:tcPr>
            <w:tcW w:w="738" w:type="pct"/>
            <w:tcBorders>
              <w:top w:val="nil"/>
              <w:left w:val="nil"/>
              <w:bottom w:val="single" w:color="auto" w:sz="8" w:space="0"/>
              <w:right w:val="single" w:color="auto" w:sz="8" w:space="0"/>
            </w:tcBorders>
            <w:shd w:val="clear" w:color="auto" w:fill="auto"/>
            <w:vAlign w:val="center"/>
          </w:tcPr>
          <w:p w14:paraId="543E6B69">
            <w:pPr>
              <w:spacing w:line="240" w:lineRule="auto"/>
              <w:ind w:firstLine="0" w:firstLineChars="0"/>
              <w:jc w:val="both"/>
              <w:rPr>
                <w:rFonts w:cs="Arial"/>
                <w:color w:val="000000"/>
                <w:sz w:val="22"/>
              </w:rPr>
            </w:pPr>
            <w:r>
              <w:rPr>
                <w:rFonts w:hint="eastAsia" w:cs="Arial"/>
                <w:color w:val="000000"/>
                <w:sz w:val="22"/>
              </w:rPr>
              <w:t>　</w:t>
            </w:r>
          </w:p>
        </w:tc>
      </w:tr>
      <w:tr w14:paraId="7EEA1979">
        <w:tblPrEx>
          <w:tblCellMar>
            <w:top w:w="0" w:type="dxa"/>
            <w:left w:w="108" w:type="dxa"/>
            <w:bottom w:w="0" w:type="dxa"/>
            <w:right w:w="108" w:type="dxa"/>
          </w:tblCellMar>
        </w:tblPrEx>
        <w:trPr>
          <w:trHeight w:val="54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6261E380">
            <w:pPr>
              <w:spacing w:line="240" w:lineRule="auto"/>
              <w:ind w:firstLine="0" w:firstLineChars="0"/>
              <w:jc w:val="center"/>
              <w:rPr>
                <w:rFonts w:cs="Arial"/>
                <w:color w:val="000000"/>
                <w:sz w:val="22"/>
              </w:rPr>
            </w:pPr>
            <w:r>
              <w:rPr>
                <w:rFonts w:hint="eastAsia" w:cs="Arial"/>
                <w:color w:val="000000"/>
                <w:sz w:val="22"/>
              </w:rPr>
              <w:t>27</w:t>
            </w:r>
          </w:p>
        </w:tc>
        <w:tc>
          <w:tcPr>
            <w:tcW w:w="977" w:type="pct"/>
            <w:tcBorders>
              <w:top w:val="nil"/>
              <w:left w:val="nil"/>
              <w:bottom w:val="single" w:color="auto" w:sz="8" w:space="0"/>
              <w:right w:val="single" w:color="auto" w:sz="8" w:space="0"/>
            </w:tcBorders>
            <w:shd w:val="clear" w:color="auto" w:fill="auto"/>
            <w:vAlign w:val="center"/>
          </w:tcPr>
          <w:p w14:paraId="47A7C257">
            <w:pPr>
              <w:spacing w:line="240" w:lineRule="auto"/>
              <w:ind w:firstLine="0" w:firstLineChars="0"/>
              <w:jc w:val="center"/>
              <w:rPr>
                <w:rFonts w:cs="Arial"/>
                <w:color w:val="000000"/>
                <w:sz w:val="22"/>
              </w:rPr>
            </w:pPr>
            <w:r>
              <w:rPr>
                <w:rFonts w:hint="eastAsia" w:cs="Arial"/>
                <w:color w:val="000000"/>
                <w:sz w:val="22"/>
              </w:rPr>
              <w:t>短信服务</w:t>
            </w:r>
          </w:p>
        </w:tc>
        <w:tc>
          <w:tcPr>
            <w:tcW w:w="1690" w:type="pct"/>
            <w:tcBorders>
              <w:top w:val="nil"/>
              <w:left w:val="nil"/>
              <w:bottom w:val="single" w:color="auto" w:sz="8" w:space="0"/>
              <w:right w:val="single" w:color="auto" w:sz="8" w:space="0"/>
            </w:tcBorders>
            <w:shd w:val="clear" w:color="auto" w:fill="auto"/>
            <w:vAlign w:val="center"/>
          </w:tcPr>
          <w:p w14:paraId="1A551BDC">
            <w:pPr>
              <w:spacing w:line="240" w:lineRule="auto"/>
              <w:ind w:firstLine="0" w:firstLineChars="0"/>
              <w:jc w:val="center"/>
              <w:rPr>
                <w:rFonts w:cs="Arial"/>
                <w:color w:val="000000"/>
                <w:sz w:val="22"/>
              </w:rPr>
            </w:pPr>
            <w:r>
              <w:rPr>
                <w:rFonts w:hint="eastAsia" w:cs="Arial"/>
                <w:color w:val="000000"/>
                <w:sz w:val="22"/>
              </w:rPr>
              <w:t>提供通道配置和应用的配置管理及短信流量</w:t>
            </w:r>
          </w:p>
        </w:tc>
        <w:tc>
          <w:tcPr>
            <w:tcW w:w="593" w:type="pct"/>
            <w:tcBorders>
              <w:top w:val="nil"/>
              <w:left w:val="nil"/>
              <w:bottom w:val="single" w:color="auto" w:sz="8" w:space="0"/>
              <w:right w:val="single" w:color="auto" w:sz="8" w:space="0"/>
            </w:tcBorders>
            <w:shd w:val="clear" w:color="auto" w:fill="auto"/>
            <w:vAlign w:val="center"/>
          </w:tcPr>
          <w:p w14:paraId="0200F743">
            <w:pPr>
              <w:spacing w:line="240" w:lineRule="auto"/>
              <w:ind w:firstLine="0" w:firstLineChars="0"/>
              <w:jc w:val="center"/>
              <w:rPr>
                <w:rFonts w:cs="Arial"/>
                <w:color w:val="000000"/>
                <w:sz w:val="22"/>
              </w:rPr>
            </w:pPr>
            <w:r>
              <w:rPr>
                <w:rFonts w:hint="eastAsia" w:cs="Arial"/>
                <w:color w:val="000000"/>
                <w:sz w:val="22"/>
              </w:rPr>
              <w:t>10000条</w:t>
            </w:r>
          </w:p>
        </w:tc>
        <w:tc>
          <w:tcPr>
            <w:tcW w:w="492" w:type="pct"/>
            <w:tcBorders>
              <w:top w:val="nil"/>
              <w:left w:val="nil"/>
              <w:bottom w:val="single" w:color="auto" w:sz="8" w:space="0"/>
              <w:right w:val="single" w:color="auto" w:sz="8" w:space="0"/>
            </w:tcBorders>
            <w:shd w:val="clear" w:color="auto" w:fill="auto"/>
            <w:vAlign w:val="center"/>
          </w:tcPr>
          <w:p w14:paraId="7E2303EB">
            <w:pPr>
              <w:spacing w:line="240" w:lineRule="auto"/>
              <w:ind w:firstLine="0" w:firstLineChars="0"/>
              <w:jc w:val="center"/>
              <w:rPr>
                <w:rFonts w:cs="Arial"/>
                <w:color w:val="000000"/>
                <w:sz w:val="22"/>
              </w:rPr>
            </w:pPr>
            <w:r>
              <w:rPr>
                <w:rFonts w:hint="eastAsia" w:cs="Arial"/>
                <w:color w:val="000000"/>
                <w:sz w:val="22"/>
              </w:rPr>
              <w:t>500</w:t>
            </w:r>
          </w:p>
        </w:tc>
        <w:tc>
          <w:tcPr>
            <w:tcW w:w="738" w:type="pct"/>
            <w:tcBorders>
              <w:top w:val="nil"/>
              <w:left w:val="nil"/>
              <w:bottom w:val="single" w:color="auto" w:sz="8" w:space="0"/>
              <w:right w:val="single" w:color="auto" w:sz="8" w:space="0"/>
            </w:tcBorders>
            <w:shd w:val="clear" w:color="auto" w:fill="auto"/>
            <w:vAlign w:val="center"/>
          </w:tcPr>
          <w:p w14:paraId="7D9CA167">
            <w:pPr>
              <w:spacing w:line="240" w:lineRule="auto"/>
              <w:ind w:firstLine="0" w:firstLineChars="0"/>
              <w:jc w:val="both"/>
              <w:rPr>
                <w:rFonts w:cs="Arial"/>
                <w:color w:val="000000"/>
                <w:sz w:val="22"/>
              </w:rPr>
            </w:pPr>
            <w:r>
              <w:rPr>
                <w:rFonts w:hint="eastAsia" w:cs="Arial"/>
                <w:color w:val="000000"/>
                <w:sz w:val="22"/>
              </w:rPr>
              <w:t>　</w:t>
            </w:r>
          </w:p>
        </w:tc>
      </w:tr>
      <w:tr w14:paraId="40D568A8">
        <w:tblPrEx>
          <w:tblCellMar>
            <w:top w:w="0" w:type="dxa"/>
            <w:left w:w="108" w:type="dxa"/>
            <w:bottom w:w="0" w:type="dxa"/>
            <w:right w:w="108" w:type="dxa"/>
          </w:tblCellMar>
        </w:tblPrEx>
        <w:trPr>
          <w:trHeight w:val="285" w:hRule="atLeast"/>
        </w:trPr>
        <w:tc>
          <w:tcPr>
            <w:tcW w:w="510" w:type="pct"/>
            <w:tcBorders>
              <w:top w:val="nil"/>
              <w:left w:val="single" w:color="auto" w:sz="8" w:space="0"/>
              <w:bottom w:val="single" w:color="auto" w:sz="8" w:space="0"/>
              <w:right w:val="single" w:color="auto" w:sz="8" w:space="0"/>
            </w:tcBorders>
            <w:shd w:val="clear" w:color="000000" w:fill="D9D9D9"/>
            <w:vAlign w:val="center"/>
          </w:tcPr>
          <w:p w14:paraId="0BB3DE1A">
            <w:pPr>
              <w:spacing w:line="240" w:lineRule="auto"/>
              <w:ind w:firstLine="0" w:firstLineChars="0"/>
              <w:jc w:val="center"/>
              <w:rPr>
                <w:rFonts w:cs="Arial"/>
                <w:b/>
                <w:bCs/>
                <w:color w:val="000000"/>
                <w:sz w:val="22"/>
              </w:rPr>
            </w:pPr>
            <w:r>
              <w:rPr>
                <w:rFonts w:hint="eastAsia" w:cs="Arial"/>
                <w:b/>
                <w:bCs/>
                <w:color w:val="000000"/>
                <w:sz w:val="22"/>
              </w:rPr>
              <w:t>四</w:t>
            </w:r>
          </w:p>
        </w:tc>
        <w:tc>
          <w:tcPr>
            <w:tcW w:w="977" w:type="pct"/>
            <w:tcBorders>
              <w:top w:val="nil"/>
              <w:left w:val="nil"/>
              <w:bottom w:val="single" w:color="auto" w:sz="8" w:space="0"/>
              <w:right w:val="nil"/>
            </w:tcBorders>
            <w:shd w:val="clear" w:color="000000" w:fill="E7E6E6"/>
            <w:vAlign w:val="center"/>
          </w:tcPr>
          <w:p w14:paraId="7F7740A1">
            <w:pPr>
              <w:spacing w:line="240" w:lineRule="auto"/>
              <w:ind w:firstLine="0" w:firstLineChars="0"/>
              <w:rPr>
                <w:rFonts w:cs="Arial"/>
                <w:b/>
                <w:bCs/>
                <w:color w:val="000000"/>
                <w:sz w:val="22"/>
              </w:rPr>
            </w:pPr>
            <w:r>
              <w:rPr>
                <w:rFonts w:hint="eastAsia" w:cs="Arial"/>
                <w:b/>
                <w:bCs/>
                <w:color w:val="000000"/>
                <w:sz w:val="22"/>
              </w:rPr>
              <w:t>其他服务</w:t>
            </w:r>
          </w:p>
        </w:tc>
        <w:tc>
          <w:tcPr>
            <w:tcW w:w="1690" w:type="pct"/>
            <w:tcBorders>
              <w:top w:val="nil"/>
              <w:left w:val="nil"/>
              <w:bottom w:val="single" w:color="auto" w:sz="8" w:space="0"/>
              <w:right w:val="nil"/>
            </w:tcBorders>
            <w:shd w:val="clear" w:color="000000" w:fill="E7E6E6"/>
            <w:vAlign w:val="center"/>
          </w:tcPr>
          <w:p w14:paraId="0C9EA3D6">
            <w:pPr>
              <w:spacing w:line="240" w:lineRule="auto"/>
              <w:ind w:firstLine="0" w:firstLineChars="0"/>
              <w:rPr>
                <w:rFonts w:cs="Arial"/>
                <w:b/>
                <w:bCs/>
                <w:color w:val="000000"/>
                <w:sz w:val="22"/>
              </w:rPr>
            </w:pPr>
            <w:r>
              <w:rPr>
                <w:rFonts w:hint="eastAsia" w:cs="Arial"/>
                <w:b/>
                <w:bCs/>
                <w:color w:val="000000"/>
                <w:sz w:val="22"/>
              </w:rPr>
              <w:t>　</w:t>
            </w:r>
          </w:p>
        </w:tc>
        <w:tc>
          <w:tcPr>
            <w:tcW w:w="593" w:type="pct"/>
            <w:tcBorders>
              <w:top w:val="nil"/>
              <w:left w:val="nil"/>
              <w:bottom w:val="single" w:color="auto" w:sz="8" w:space="0"/>
              <w:right w:val="nil"/>
            </w:tcBorders>
            <w:shd w:val="clear" w:color="000000" w:fill="E7E6E6"/>
            <w:vAlign w:val="center"/>
          </w:tcPr>
          <w:p w14:paraId="40CEB151">
            <w:pPr>
              <w:spacing w:line="240" w:lineRule="auto"/>
              <w:ind w:firstLine="0" w:firstLineChars="0"/>
              <w:rPr>
                <w:rFonts w:cs="Arial"/>
                <w:b/>
                <w:bCs/>
                <w:color w:val="000000"/>
                <w:sz w:val="22"/>
              </w:rPr>
            </w:pPr>
            <w:r>
              <w:rPr>
                <w:rFonts w:hint="eastAsia" w:cs="Arial"/>
                <w:b/>
                <w:bCs/>
                <w:color w:val="000000"/>
                <w:sz w:val="22"/>
              </w:rPr>
              <w:t>　</w:t>
            </w:r>
          </w:p>
        </w:tc>
        <w:tc>
          <w:tcPr>
            <w:tcW w:w="492" w:type="pct"/>
            <w:tcBorders>
              <w:top w:val="nil"/>
              <w:left w:val="nil"/>
              <w:bottom w:val="single" w:color="auto" w:sz="8" w:space="0"/>
              <w:right w:val="nil"/>
            </w:tcBorders>
            <w:shd w:val="clear" w:color="000000" w:fill="E7E6E6"/>
            <w:vAlign w:val="center"/>
          </w:tcPr>
          <w:p w14:paraId="0BB27E0F">
            <w:pPr>
              <w:spacing w:line="240" w:lineRule="auto"/>
              <w:ind w:firstLine="0" w:firstLineChars="0"/>
              <w:rPr>
                <w:rFonts w:cs="Arial"/>
                <w:b/>
                <w:bCs/>
                <w:color w:val="000000"/>
                <w:sz w:val="22"/>
              </w:rPr>
            </w:pPr>
            <w:r>
              <w:rPr>
                <w:rFonts w:hint="eastAsia" w:cs="Arial"/>
                <w:b/>
                <w:bCs/>
                <w:color w:val="000000"/>
                <w:sz w:val="22"/>
              </w:rPr>
              <w:t>　</w:t>
            </w:r>
          </w:p>
        </w:tc>
        <w:tc>
          <w:tcPr>
            <w:tcW w:w="738" w:type="pct"/>
            <w:tcBorders>
              <w:top w:val="nil"/>
              <w:left w:val="nil"/>
              <w:bottom w:val="single" w:color="auto" w:sz="8" w:space="0"/>
              <w:right w:val="single" w:color="auto" w:sz="8" w:space="0"/>
            </w:tcBorders>
            <w:shd w:val="clear" w:color="000000" w:fill="E7E6E6"/>
            <w:vAlign w:val="center"/>
          </w:tcPr>
          <w:p w14:paraId="6FE225C7">
            <w:pPr>
              <w:spacing w:line="240" w:lineRule="auto"/>
              <w:ind w:firstLine="0" w:firstLineChars="0"/>
              <w:jc w:val="both"/>
              <w:rPr>
                <w:rFonts w:cs="Arial"/>
                <w:color w:val="000000"/>
                <w:sz w:val="22"/>
              </w:rPr>
            </w:pPr>
            <w:r>
              <w:rPr>
                <w:rFonts w:hint="eastAsia" w:cs="Arial"/>
                <w:color w:val="000000"/>
                <w:sz w:val="22"/>
              </w:rPr>
              <w:t>　</w:t>
            </w:r>
          </w:p>
        </w:tc>
      </w:tr>
      <w:tr w14:paraId="7C348CE6">
        <w:tblPrEx>
          <w:tblCellMar>
            <w:top w:w="0" w:type="dxa"/>
            <w:left w:w="108" w:type="dxa"/>
            <w:bottom w:w="0" w:type="dxa"/>
            <w:right w:w="108" w:type="dxa"/>
          </w:tblCellMar>
        </w:tblPrEx>
        <w:trPr>
          <w:trHeight w:val="231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77B4A610">
            <w:pPr>
              <w:spacing w:line="240" w:lineRule="auto"/>
              <w:ind w:firstLine="0" w:firstLineChars="0"/>
              <w:jc w:val="center"/>
              <w:rPr>
                <w:rFonts w:cs="Arial"/>
                <w:color w:val="000000"/>
                <w:sz w:val="22"/>
              </w:rPr>
            </w:pPr>
            <w:r>
              <w:rPr>
                <w:rFonts w:hint="eastAsia" w:cs="Arial"/>
                <w:color w:val="000000"/>
                <w:sz w:val="22"/>
              </w:rPr>
              <w:t>28</w:t>
            </w:r>
          </w:p>
        </w:tc>
        <w:tc>
          <w:tcPr>
            <w:tcW w:w="977" w:type="pct"/>
            <w:tcBorders>
              <w:top w:val="nil"/>
              <w:left w:val="nil"/>
              <w:bottom w:val="single" w:color="auto" w:sz="8" w:space="0"/>
              <w:right w:val="single" w:color="auto" w:sz="8" w:space="0"/>
            </w:tcBorders>
            <w:shd w:val="clear" w:color="auto" w:fill="auto"/>
            <w:vAlign w:val="center"/>
          </w:tcPr>
          <w:p w14:paraId="69E40C8A">
            <w:pPr>
              <w:spacing w:line="240" w:lineRule="auto"/>
              <w:ind w:firstLine="0" w:firstLineChars="0"/>
              <w:jc w:val="both"/>
              <w:rPr>
                <w:rFonts w:cs="Arial"/>
                <w:color w:val="000000"/>
                <w:sz w:val="22"/>
              </w:rPr>
            </w:pPr>
            <w:r>
              <w:rPr>
                <w:rFonts w:hint="eastAsia" w:cs="Arial"/>
                <w:color w:val="000000"/>
                <w:sz w:val="22"/>
              </w:rPr>
              <w:t>定时备份服务（本地）</w:t>
            </w:r>
          </w:p>
        </w:tc>
        <w:tc>
          <w:tcPr>
            <w:tcW w:w="2283" w:type="pct"/>
            <w:gridSpan w:val="2"/>
            <w:tcBorders>
              <w:top w:val="single" w:color="auto" w:sz="8" w:space="0"/>
              <w:left w:val="nil"/>
              <w:bottom w:val="single" w:color="auto" w:sz="8" w:space="0"/>
              <w:right w:val="single" w:color="000000" w:sz="8" w:space="0"/>
            </w:tcBorders>
            <w:shd w:val="clear" w:color="auto" w:fill="auto"/>
            <w:vAlign w:val="center"/>
          </w:tcPr>
          <w:p w14:paraId="2E9FFEE8">
            <w:pPr>
              <w:spacing w:line="240" w:lineRule="auto"/>
              <w:ind w:firstLine="0" w:firstLineChars="0"/>
              <w:jc w:val="both"/>
              <w:rPr>
                <w:rFonts w:cs="Arial"/>
                <w:color w:val="000000"/>
                <w:sz w:val="22"/>
              </w:rPr>
            </w:pPr>
            <w:r>
              <w:rPr>
                <w:rFonts w:hint="eastAsia" w:cs="Arial"/>
                <w:color w:val="000000"/>
                <w:sz w:val="22"/>
              </w:rPr>
              <w:t>面向客户提供数据本地备份及恢复服务，开放定时备份功能，包括重复数据删除、永久增量等特性支持，支持D2R和D2D2R两种模式。提供灾备平台的远程监控及运维管理，灾备过程中的技术支持、更新升级，提供7*24小时运维服务，支持多租户平台管理。存储费用另计，计费标准参照客户选择的存储类型资费。</w:t>
            </w:r>
          </w:p>
        </w:tc>
        <w:tc>
          <w:tcPr>
            <w:tcW w:w="492" w:type="pct"/>
            <w:tcBorders>
              <w:top w:val="nil"/>
              <w:left w:val="nil"/>
              <w:bottom w:val="single" w:color="auto" w:sz="8" w:space="0"/>
              <w:right w:val="single" w:color="auto" w:sz="8" w:space="0"/>
            </w:tcBorders>
            <w:shd w:val="clear" w:color="auto" w:fill="auto"/>
            <w:vAlign w:val="center"/>
          </w:tcPr>
          <w:p w14:paraId="7A5923FE">
            <w:pPr>
              <w:spacing w:line="240" w:lineRule="auto"/>
              <w:ind w:firstLine="0" w:firstLineChars="0"/>
              <w:jc w:val="right"/>
              <w:rPr>
                <w:rFonts w:cs="Arial"/>
                <w:color w:val="000000"/>
                <w:sz w:val="22"/>
              </w:rPr>
            </w:pPr>
            <w:r>
              <w:rPr>
                <w:rFonts w:hint="eastAsia" w:cs="Arial"/>
                <w:color w:val="000000"/>
                <w:sz w:val="22"/>
              </w:rPr>
              <w:t>1000元/1T授权/月</w:t>
            </w:r>
          </w:p>
        </w:tc>
        <w:tc>
          <w:tcPr>
            <w:tcW w:w="738" w:type="pct"/>
            <w:tcBorders>
              <w:top w:val="nil"/>
              <w:left w:val="nil"/>
              <w:bottom w:val="single" w:color="auto" w:sz="8" w:space="0"/>
              <w:right w:val="single" w:color="auto" w:sz="8" w:space="0"/>
            </w:tcBorders>
            <w:shd w:val="clear" w:color="auto" w:fill="auto"/>
            <w:vAlign w:val="center"/>
          </w:tcPr>
          <w:p w14:paraId="3CE8C2B3">
            <w:pPr>
              <w:spacing w:line="240" w:lineRule="auto"/>
              <w:ind w:firstLine="0" w:firstLineChars="0"/>
              <w:jc w:val="both"/>
              <w:rPr>
                <w:rFonts w:cs="Arial"/>
                <w:color w:val="000000"/>
                <w:sz w:val="22"/>
              </w:rPr>
            </w:pPr>
            <w:r>
              <w:rPr>
                <w:rFonts w:hint="eastAsia" w:cs="Arial"/>
                <w:color w:val="000000"/>
                <w:sz w:val="22"/>
              </w:rPr>
              <w:t>　</w:t>
            </w:r>
          </w:p>
        </w:tc>
      </w:tr>
      <w:tr w14:paraId="5FEE2E47">
        <w:tblPrEx>
          <w:tblCellMar>
            <w:top w:w="0" w:type="dxa"/>
            <w:left w:w="108" w:type="dxa"/>
            <w:bottom w:w="0" w:type="dxa"/>
            <w:right w:w="108" w:type="dxa"/>
          </w:tblCellMar>
        </w:tblPrEx>
        <w:trPr>
          <w:trHeight w:val="1890" w:hRule="atLeast"/>
        </w:trPr>
        <w:tc>
          <w:tcPr>
            <w:tcW w:w="510" w:type="pct"/>
            <w:tcBorders>
              <w:top w:val="nil"/>
              <w:left w:val="single" w:color="auto" w:sz="8" w:space="0"/>
              <w:bottom w:val="single" w:color="auto" w:sz="8" w:space="0"/>
              <w:right w:val="single" w:color="auto" w:sz="8" w:space="0"/>
            </w:tcBorders>
            <w:shd w:val="clear" w:color="auto" w:fill="auto"/>
            <w:vAlign w:val="center"/>
          </w:tcPr>
          <w:p w14:paraId="0EAFD128">
            <w:pPr>
              <w:spacing w:line="240" w:lineRule="auto"/>
              <w:ind w:firstLine="0" w:firstLineChars="0"/>
              <w:jc w:val="center"/>
              <w:rPr>
                <w:rFonts w:cs="Arial"/>
                <w:color w:val="000000"/>
                <w:sz w:val="22"/>
              </w:rPr>
            </w:pPr>
            <w:r>
              <w:rPr>
                <w:rFonts w:hint="eastAsia" w:cs="Arial"/>
                <w:color w:val="000000"/>
                <w:sz w:val="22"/>
              </w:rPr>
              <w:t>29</w:t>
            </w:r>
          </w:p>
        </w:tc>
        <w:tc>
          <w:tcPr>
            <w:tcW w:w="977" w:type="pct"/>
            <w:tcBorders>
              <w:top w:val="nil"/>
              <w:left w:val="nil"/>
              <w:bottom w:val="single" w:color="auto" w:sz="8" w:space="0"/>
              <w:right w:val="single" w:color="auto" w:sz="8" w:space="0"/>
            </w:tcBorders>
            <w:shd w:val="clear" w:color="auto" w:fill="auto"/>
            <w:vAlign w:val="center"/>
          </w:tcPr>
          <w:p w14:paraId="3B4B60DC">
            <w:pPr>
              <w:spacing w:line="240" w:lineRule="auto"/>
              <w:ind w:firstLine="0" w:firstLineChars="0"/>
              <w:jc w:val="both"/>
              <w:rPr>
                <w:rFonts w:cs="Arial"/>
                <w:color w:val="000000"/>
                <w:sz w:val="22"/>
              </w:rPr>
            </w:pPr>
            <w:r>
              <w:rPr>
                <w:rFonts w:hint="eastAsia" w:cs="Arial"/>
                <w:color w:val="000000"/>
                <w:sz w:val="22"/>
              </w:rPr>
              <w:t>异地备份服务</w:t>
            </w:r>
          </w:p>
        </w:tc>
        <w:tc>
          <w:tcPr>
            <w:tcW w:w="2283" w:type="pct"/>
            <w:gridSpan w:val="2"/>
            <w:tcBorders>
              <w:top w:val="single" w:color="auto" w:sz="8" w:space="0"/>
              <w:left w:val="nil"/>
              <w:bottom w:val="single" w:color="auto" w:sz="8" w:space="0"/>
              <w:right w:val="single" w:color="000000" w:sz="8" w:space="0"/>
            </w:tcBorders>
            <w:shd w:val="clear" w:color="auto" w:fill="auto"/>
            <w:vAlign w:val="center"/>
          </w:tcPr>
          <w:p w14:paraId="4ADA80E9">
            <w:pPr>
              <w:spacing w:line="240" w:lineRule="auto"/>
              <w:ind w:firstLine="0" w:firstLineChars="0"/>
              <w:jc w:val="both"/>
              <w:rPr>
                <w:rFonts w:cs="Arial"/>
                <w:color w:val="000000"/>
                <w:sz w:val="22"/>
              </w:rPr>
            </w:pPr>
            <w:r>
              <w:rPr>
                <w:rFonts w:hint="eastAsia" w:cs="Arial"/>
                <w:color w:val="000000"/>
                <w:sz w:val="22"/>
              </w:rPr>
              <w:t>面向非云上用户客户提供云数据异地备份及恢复服务，支持D2R和D2D2R两种模式。提供灾备平台的远程监控及运维管理，灾备过程中的技术支持、更新升级，提供7*24小时运维服务。存储费用另计，计费标准参照客户选择的存储类型资费。</w:t>
            </w:r>
          </w:p>
        </w:tc>
        <w:tc>
          <w:tcPr>
            <w:tcW w:w="492" w:type="pct"/>
            <w:tcBorders>
              <w:top w:val="nil"/>
              <w:left w:val="nil"/>
              <w:bottom w:val="single" w:color="auto" w:sz="8" w:space="0"/>
              <w:right w:val="single" w:color="auto" w:sz="8" w:space="0"/>
            </w:tcBorders>
            <w:shd w:val="clear" w:color="auto" w:fill="auto"/>
            <w:vAlign w:val="center"/>
          </w:tcPr>
          <w:p w14:paraId="369D924E">
            <w:pPr>
              <w:spacing w:line="240" w:lineRule="auto"/>
              <w:ind w:firstLine="0" w:firstLineChars="0"/>
              <w:jc w:val="right"/>
              <w:rPr>
                <w:rFonts w:cs="Arial"/>
                <w:color w:val="000000"/>
                <w:sz w:val="22"/>
              </w:rPr>
            </w:pPr>
            <w:r>
              <w:rPr>
                <w:rFonts w:hint="eastAsia" w:cs="Arial"/>
                <w:color w:val="000000"/>
                <w:sz w:val="22"/>
              </w:rPr>
              <w:t>1000元/1T授权/月</w:t>
            </w:r>
          </w:p>
        </w:tc>
        <w:tc>
          <w:tcPr>
            <w:tcW w:w="738" w:type="pct"/>
            <w:tcBorders>
              <w:top w:val="nil"/>
              <w:left w:val="nil"/>
              <w:bottom w:val="single" w:color="auto" w:sz="8" w:space="0"/>
              <w:right w:val="single" w:color="auto" w:sz="8" w:space="0"/>
            </w:tcBorders>
            <w:shd w:val="clear" w:color="auto" w:fill="auto"/>
            <w:vAlign w:val="center"/>
          </w:tcPr>
          <w:p w14:paraId="27A96837">
            <w:pPr>
              <w:spacing w:line="240" w:lineRule="auto"/>
              <w:ind w:firstLine="0" w:firstLineChars="0"/>
              <w:jc w:val="both"/>
              <w:rPr>
                <w:rFonts w:cs="Arial"/>
                <w:color w:val="000000"/>
                <w:sz w:val="22"/>
              </w:rPr>
            </w:pPr>
            <w:r>
              <w:rPr>
                <w:rFonts w:hint="eastAsia" w:cs="Arial"/>
                <w:color w:val="000000"/>
                <w:sz w:val="22"/>
              </w:rPr>
              <w:t>　</w:t>
            </w:r>
          </w:p>
        </w:tc>
      </w:tr>
    </w:tbl>
    <w:p w14:paraId="3C25BA34">
      <w:pPr>
        <w:pStyle w:val="2"/>
        <w:ind w:firstLine="0" w:firstLineChars="0"/>
      </w:pPr>
    </w:p>
    <w:p w14:paraId="35454EB7">
      <w:pPr>
        <w:pStyle w:val="2"/>
        <w:ind w:firstLine="0" w:firstLineChars="0"/>
      </w:pPr>
    </w:p>
    <w:tbl>
      <w:tblPr>
        <w:tblStyle w:val="20"/>
        <w:tblW w:w="5000" w:type="pct"/>
        <w:tblInd w:w="0" w:type="dxa"/>
        <w:tblLayout w:type="autofit"/>
        <w:tblCellMar>
          <w:top w:w="0" w:type="dxa"/>
          <w:left w:w="108" w:type="dxa"/>
          <w:bottom w:w="0" w:type="dxa"/>
          <w:right w:w="108" w:type="dxa"/>
        </w:tblCellMar>
      </w:tblPr>
      <w:tblGrid>
        <w:gridCol w:w="1020"/>
        <w:gridCol w:w="1956"/>
        <w:gridCol w:w="3380"/>
        <w:gridCol w:w="1187"/>
        <w:gridCol w:w="985"/>
      </w:tblGrid>
      <w:tr w14:paraId="6B79089D">
        <w:tblPrEx>
          <w:tblCellMar>
            <w:top w:w="0" w:type="dxa"/>
            <w:left w:w="108" w:type="dxa"/>
            <w:bottom w:w="0" w:type="dxa"/>
            <w:right w:w="108" w:type="dxa"/>
          </w:tblCellMar>
        </w:tblPrEx>
        <w:trPr>
          <w:trHeight w:val="300" w:hRule="atLeast"/>
        </w:trPr>
        <w:tc>
          <w:tcPr>
            <w:tcW w:w="5000" w:type="pct"/>
            <w:gridSpan w:val="5"/>
            <w:tcBorders>
              <w:top w:val="single" w:color="auto" w:sz="8" w:space="0"/>
              <w:left w:val="single" w:color="auto" w:sz="8" w:space="0"/>
              <w:bottom w:val="single" w:color="000000" w:sz="8" w:space="0"/>
              <w:right w:val="single" w:color="auto" w:sz="8" w:space="0"/>
            </w:tcBorders>
            <w:shd w:val="clear" w:color="auto" w:fill="auto"/>
            <w:noWrap/>
            <w:vAlign w:val="center"/>
          </w:tcPr>
          <w:p w14:paraId="02FE3237">
            <w:pPr>
              <w:spacing w:line="240" w:lineRule="auto"/>
              <w:ind w:firstLine="0" w:firstLineChars="0"/>
              <w:jc w:val="center"/>
              <w:rPr>
                <w:rFonts w:cs="Arial"/>
                <w:b/>
                <w:bCs/>
                <w:color w:val="000000"/>
                <w:sz w:val="22"/>
              </w:rPr>
            </w:pPr>
            <w:r>
              <w:rPr>
                <w:rFonts w:hint="eastAsia" w:cs="Arial"/>
                <w:b/>
                <w:bCs/>
                <w:color w:val="000000"/>
                <w:sz w:val="22"/>
              </w:rPr>
              <w:t>龙岩市政务云平台安全池报价表</w:t>
            </w:r>
          </w:p>
        </w:tc>
      </w:tr>
      <w:tr w14:paraId="3D0441BD">
        <w:tblPrEx>
          <w:tblCellMar>
            <w:top w:w="0" w:type="dxa"/>
            <w:left w:w="108" w:type="dxa"/>
            <w:bottom w:w="0" w:type="dxa"/>
            <w:right w:w="108" w:type="dxa"/>
          </w:tblCellMar>
        </w:tblPrEx>
        <w:trPr>
          <w:trHeight w:val="300" w:hRule="atLeast"/>
        </w:trPr>
        <w:tc>
          <w:tcPr>
            <w:tcW w:w="598"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14:paraId="7C8CD9AC">
            <w:pPr>
              <w:spacing w:line="240" w:lineRule="auto"/>
              <w:ind w:firstLine="0" w:firstLineChars="0"/>
              <w:jc w:val="center"/>
              <w:rPr>
                <w:rFonts w:cs="Arial"/>
                <w:b/>
                <w:bCs/>
                <w:color w:val="000000"/>
                <w:sz w:val="22"/>
              </w:rPr>
            </w:pPr>
            <w:r>
              <w:rPr>
                <w:rFonts w:hint="eastAsia" w:cs="Arial"/>
                <w:b/>
                <w:bCs/>
                <w:color w:val="000000"/>
                <w:sz w:val="22"/>
              </w:rPr>
              <w:t>序号</w:t>
            </w:r>
          </w:p>
        </w:tc>
        <w:tc>
          <w:tcPr>
            <w:tcW w:w="114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48EFADD9">
            <w:pPr>
              <w:spacing w:line="240" w:lineRule="auto"/>
              <w:ind w:firstLine="0" w:firstLineChars="0"/>
              <w:jc w:val="center"/>
              <w:rPr>
                <w:rFonts w:cs="Arial"/>
                <w:b/>
                <w:bCs/>
                <w:color w:val="000000"/>
                <w:sz w:val="22"/>
              </w:rPr>
            </w:pPr>
            <w:r>
              <w:rPr>
                <w:rFonts w:hint="eastAsia" w:cs="Arial"/>
                <w:b/>
                <w:bCs/>
                <w:color w:val="000000"/>
                <w:sz w:val="22"/>
              </w:rPr>
              <w:t>产品服务</w:t>
            </w:r>
          </w:p>
        </w:tc>
        <w:tc>
          <w:tcPr>
            <w:tcW w:w="198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C2F0ACC">
            <w:pPr>
              <w:spacing w:line="240" w:lineRule="auto"/>
              <w:ind w:firstLine="0" w:firstLineChars="0"/>
              <w:jc w:val="center"/>
              <w:rPr>
                <w:rFonts w:cs="Arial"/>
                <w:b/>
                <w:bCs/>
                <w:color w:val="000000"/>
                <w:sz w:val="22"/>
              </w:rPr>
            </w:pPr>
            <w:r>
              <w:rPr>
                <w:rFonts w:hint="eastAsia" w:cs="Arial"/>
                <w:b/>
                <w:bCs/>
                <w:color w:val="000000"/>
                <w:sz w:val="22"/>
              </w:rPr>
              <w:t>规格说明</w:t>
            </w:r>
          </w:p>
        </w:tc>
        <w:tc>
          <w:tcPr>
            <w:tcW w:w="696" w:type="pct"/>
            <w:tcBorders>
              <w:top w:val="single" w:color="auto" w:sz="8" w:space="0"/>
              <w:left w:val="nil"/>
              <w:bottom w:val="single" w:color="auto" w:sz="8" w:space="0"/>
              <w:right w:val="nil"/>
            </w:tcBorders>
            <w:shd w:val="clear" w:color="auto" w:fill="auto"/>
            <w:vAlign w:val="center"/>
          </w:tcPr>
          <w:p w14:paraId="7A6B97CF">
            <w:pPr>
              <w:spacing w:line="240" w:lineRule="auto"/>
              <w:ind w:firstLine="0" w:firstLineChars="0"/>
              <w:jc w:val="center"/>
              <w:rPr>
                <w:rFonts w:cs="Arial"/>
                <w:b/>
                <w:bCs/>
                <w:color w:val="000000"/>
                <w:sz w:val="22"/>
              </w:rPr>
            </w:pPr>
            <w:r>
              <w:rPr>
                <w:rFonts w:hint="eastAsia" w:cs="Arial"/>
                <w:b/>
                <w:bCs/>
                <w:color w:val="000000"/>
                <w:sz w:val="22"/>
              </w:rPr>
              <w:t>报价</w:t>
            </w:r>
          </w:p>
        </w:tc>
        <w:tc>
          <w:tcPr>
            <w:tcW w:w="577" w:type="pct"/>
            <w:tcBorders>
              <w:top w:val="single" w:color="auto" w:sz="8" w:space="0"/>
              <w:left w:val="nil"/>
              <w:bottom w:val="single" w:color="auto" w:sz="8" w:space="0"/>
              <w:right w:val="single" w:color="auto" w:sz="8" w:space="0"/>
            </w:tcBorders>
            <w:shd w:val="clear" w:color="auto" w:fill="auto"/>
            <w:vAlign w:val="center"/>
          </w:tcPr>
          <w:p w14:paraId="58A33352">
            <w:pPr>
              <w:spacing w:line="240" w:lineRule="auto"/>
              <w:ind w:firstLine="0" w:firstLineChars="0"/>
              <w:jc w:val="center"/>
              <w:rPr>
                <w:rFonts w:cs="Arial"/>
                <w:b/>
                <w:bCs/>
                <w:color w:val="000000"/>
                <w:sz w:val="22"/>
              </w:rPr>
            </w:pPr>
            <w:r>
              <w:rPr>
                <w:rFonts w:hint="eastAsia" w:cs="Arial"/>
                <w:b/>
                <w:bCs/>
                <w:color w:val="000000"/>
                <w:sz w:val="22"/>
              </w:rPr>
              <w:t>备注</w:t>
            </w:r>
          </w:p>
        </w:tc>
      </w:tr>
      <w:tr w14:paraId="79275A57">
        <w:tblPrEx>
          <w:tblCellMar>
            <w:top w:w="0" w:type="dxa"/>
            <w:left w:w="108" w:type="dxa"/>
            <w:bottom w:w="0" w:type="dxa"/>
            <w:right w:w="108" w:type="dxa"/>
          </w:tblCellMar>
        </w:tblPrEx>
        <w:trPr>
          <w:trHeight w:val="285" w:hRule="atLeast"/>
        </w:trPr>
        <w:tc>
          <w:tcPr>
            <w:tcW w:w="598" w:type="pct"/>
            <w:vMerge w:val="continue"/>
            <w:tcBorders>
              <w:top w:val="single" w:color="auto" w:sz="8" w:space="0"/>
              <w:left w:val="single" w:color="auto" w:sz="8" w:space="0"/>
              <w:bottom w:val="single" w:color="000000" w:sz="8" w:space="0"/>
              <w:right w:val="single" w:color="auto" w:sz="8" w:space="0"/>
            </w:tcBorders>
            <w:vAlign w:val="center"/>
          </w:tcPr>
          <w:p w14:paraId="594A2CC9">
            <w:pPr>
              <w:spacing w:line="240" w:lineRule="auto"/>
              <w:ind w:firstLine="0" w:firstLineChars="0"/>
              <w:rPr>
                <w:rFonts w:cs="Arial"/>
                <w:b/>
                <w:bCs/>
                <w:color w:val="000000"/>
                <w:sz w:val="22"/>
              </w:rPr>
            </w:pPr>
          </w:p>
        </w:tc>
        <w:tc>
          <w:tcPr>
            <w:tcW w:w="1147" w:type="pct"/>
            <w:vMerge w:val="continue"/>
            <w:tcBorders>
              <w:top w:val="single" w:color="auto" w:sz="8" w:space="0"/>
              <w:left w:val="single" w:color="auto" w:sz="8" w:space="0"/>
              <w:bottom w:val="single" w:color="000000" w:sz="8" w:space="0"/>
              <w:right w:val="single" w:color="auto" w:sz="8" w:space="0"/>
            </w:tcBorders>
            <w:vAlign w:val="center"/>
          </w:tcPr>
          <w:p w14:paraId="28D78670">
            <w:pPr>
              <w:spacing w:line="240" w:lineRule="auto"/>
              <w:ind w:firstLine="0" w:firstLineChars="0"/>
              <w:rPr>
                <w:rFonts w:cs="Arial"/>
                <w:b/>
                <w:bCs/>
                <w:color w:val="000000"/>
                <w:sz w:val="22"/>
              </w:rPr>
            </w:pPr>
          </w:p>
        </w:tc>
        <w:tc>
          <w:tcPr>
            <w:tcW w:w="1982" w:type="pct"/>
            <w:vMerge w:val="continue"/>
            <w:tcBorders>
              <w:top w:val="single" w:color="auto" w:sz="8" w:space="0"/>
              <w:left w:val="single" w:color="auto" w:sz="8" w:space="0"/>
              <w:bottom w:val="single" w:color="000000" w:sz="8" w:space="0"/>
              <w:right w:val="single" w:color="auto" w:sz="8" w:space="0"/>
            </w:tcBorders>
            <w:vAlign w:val="center"/>
          </w:tcPr>
          <w:p w14:paraId="695C86D9">
            <w:pPr>
              <w:spacing w:line="240" w:lineRule="auto"/>
              <w:ind w:firstLine="0" w:firstLineChars="0"/>
              <w:rPr>
                <w:rFonts w:cs="Arial"/>
                <w:b/>
                <w:bCs/>
                <w:color w:val="000000"/>
                <w:sz w:val="22"/>
              </w:rPr>
            </w:pPr>
          </w:p>
        </w:tc>
        <w:tc>
          <w:tcPr>
            <w:tcW w:w="696" w:type="pct"/>
            <w:tcBorders>
              <w:top w:val="nil"/>
              <w:left w:val="nil"/>
              <w:bottom w:val="single" w:color="auto" w:sz="8" w:space="0"/>
              <w:right w:val="single" w:color="auto" w:sz="8" w:space="0"/>
            </w:tcBorders>
            <w:shd w:val="clear" w:color="auto" w:fill="auto"/>
            <w:vAlign w:val="center"/>
          </w:tcPr>
          <w:p w14:paraId="570FD08C">
            <w:pPr>
              <w:spacing w:line="240" w:lineRule="auto"/>
              <w:ind w:firstLine="0" w:firstLineChars="0"/>
              <w:jc w:val="center"/>
              <w:rPr>
                <w:rFonts w:cs="Arial"/>
                <w:b/>
                <w:bCs/>
                <w:color w:val="000000"/>
                <w:sz w:val="22"/>
              </w:rPr>
            </w:pPr>
            <w:r>
              <w:rPr>
                <w:rFonts w:hint="eastAsia" w:cs="Arial"/>
                <w:b/>
                <w:bCs/>
                <w:color w:val="000000"/>
                <w:sz w:val="22"/>
              </w:rPr>
              <w:t>元/月</w:t>
            </w:r>
          </w:p>
        </w:tc>
        <w:tc>
          <w:tcPr>
            <w:tcW w:w="577" w:type="pct"/>
            <w:tcBorders>
              <w:top w:val="nil"/>
              <w:left w:val="nil"/>
              <w:bottom w:val="single" w:color="auto" w:sz="8" w:space="0"/>
              <w:right w:val="single" w:color="auto" w:sz="8" w:space="0"/>
            </w:tcBorders>
            <w:shd w:val="clear" w:color="auto" w:fill="auto"/>
            <w:vAlign w:val="center"/>
          </w:tcPr>
          <w:p w14:paraId="4CFC8537">
            <w:pPr>
              <w:spacing w:line="240" w:lineRule="auto"/>
              <w:ind w:firstLine="0" w:firstLineChars="0"/>
              <w:rPr>
                <w:rFonts w:cs="Arial"/>
                <w:b/>
                <w:bCs/>
                <w:color w:val="000000"/>
                <w:sz w:val="22"/>
              </w:rPr>
            </w:pPr>
            <w:r>
              <w:rPr>
                <w:rFonts w:hint="eastAsia" w:cs="Arial"/>
                <w:b/>
                <w:bCs/>
                <w:color w:val="000000"/>
                <w:sz w:val="22"/>
              </w:rPr>
              <w:t>　</w:t>
            </w:r>
          </w:p>
        </w:tc>
      </w:tr>
      <w:tr w14:paraId="380932E0">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noWrap/>
            <w:vAlign w:val="center"/>
          </w:tcPr>
          <w:p w14:paraId="7C755BE6">
            <w:pPr>
              <w:spacing w:line="240" w:lineRule="auto"/>
              <w:ind w:firstLine="0" w:firstLineChars="0"/>
              <w:jc w:val="center"/>
              <w:rPr>
                <w:rFonts w:cs="Arial"/>
                <w:color w:val="000000"/>
                <w:sz w:val="22"/>
              </w:rPr>
            </w:pPr>
            <w:r>
              <w:rPr>
                <w:rFonts w:hint="eastAsia" w:cs="Arial"/>
                <w:color w:val="000000"/>
                <w:sz w:val="22"/>
              </w:rPr>
              <w:t>1</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35B68807">
            <w:pPr>
              <w:spacing w:line="240" w:lineRule="auto"/>
              <w:ind w:firstLine="0" w:firstLineChars="0"/>
              <w:rPr>
                <w:rFonts w:cs="Arial"/>
                <w:color w:val="000000"/>
                <w:sz w:val="22"/>
              </w:rPr>
            </w:pPr>
            <w:r>
              <w:rPr>
                <w:rFonts w:hint="eastAsia" w:cs="Arial"/>
                <w:color w:val="000000"/>
                <w:sz w:val="22"/>
              </w:rPr>
              <w:t>下一代防火墙</w:t>
            </w:r>
          </w:p>
        </w:tc>
        <w:tc>
          <w:tcPr>
            <w:tcW w:w="1982" w:type="pct"/>
            <w:tcBorders>
              <w:top w:val="nil"/>
              <w:left w:val="nil"/>
              <w:bottom w:val="single" w:color="auto" w:sz="8" w:space="0"/>
              <w:right w:val="single" w:color="auto" w:sz="8" w:space="0"/>
            </w:tcBorders>
            <w:shd w:val="clear" w:color="auto" w:fill="auto"/>
            <w:vAlign w:val="center"/>
          </w:tcPr>
          <w:p w14:paraId="0DF1CA85">
            <w:pPr>
              <w:spacing w:line="240" w:lineRule="auto"/>
              <w:ind w:firstLine="0" w:firstLineChars="0"/>
              <w:rPr>
                <w:rFonts w:cs="Arial"/>
                <w:color w:val="000000"/>
                <w:sz w:val="22"/>
              </w:rPr>
            </w:pPr>
            <w:r>
              <w:rPr>
                <w:rFonts w:hint="eastAsia" w:cs="Arial"/>
                <w:color w:val="000000"/>
                <w:sz w:val="22"/>
              </w:rPr>
              <w:t>标准型（网络吞吐能力≤100M ）</w:t>
            </w:r>
          </w:p>
        </w:tc>
        <w:tc>
          <w:tcPr>
            <w:tcW w:w="696" w:type="pct"/>
            <w:tcBorders>
              <w:top w:val="nil"/>
              <w:left w:val="nil"/>
              <w:bottom w:val="single" w:color="auto" w:sz="8" w:space="0"/>
              <w:right w:val="single" w:color="auto" w:sz="8" w:space="0"/>
            </w:tcBorders>
            <w:shd w:val="clear" w:color="auto" w:fill="auto"/>
            <w:vAlign w:val="center"/>
          </w:tcPr>
          <w:p w14:paraId="399E5074">
            <w:pPr>
              <w:spacing w:line="240" w:lineRule="auto"/>
              <w:ind w:firstLine="0" w:firstLineChars="0"/>
              <w:jc w:val="center"/>
              <w:rPr>
                <w:rFonts w:cs="Arial"/>
                <w:color w:val="000000"/>
                <w:sz w:val="22"/>
              </w:rPr>
            </w:pPr>
            <w:r>
              <w:rPr>
                <w:rFonts w:hint="eastAsia" w:cs="Arial"/>
                <w:color w:val="000000"/>
                <w:sz w:val="22"/>
              </w:rPr>
              <w:t>700</w:t>
            </w:r>
          </w:p>
        </w:tc>
        <w:tc>
          <w:tcPr>
            <w:tcW w:w="577" w:type="pct"/>
            <w:tcBorders>
              <w:top w:val="nil"/>
              <w:left w:val="nil"/>
              <w:bottom w:val="single" w:color="auto" w:sz="8" w:space="0"/>
              <w:right w:val="single" w:color="auto" w:sz="8" w:space="0"/>
            </w:tcBorders>
            <w:shd w:val="clear" w:color="auto" w:fill="auto"/>
            <w:vAlign w:val="center"/>
          </w:tcPr>
          <w:p w14:paraId="1B551087">
            <w:pPr>
              <w:spacing w:line="240" w:lineRule="auto"/>
              <w:ind w:firstLine="0" w:firstLineChars="0"/>
              <w:jc w:val="center"/>
              <w:rPr>
                <w:rFonts w:cs="Arial"/>
                <w:color w:val="000000"/>
                <w:sz w:val="22"/>
              </w:rPr>
            </w:pPr>
            <w:r>
              <w:rPr>
                <w:rFonts w:hint="eastAsia" w:cs="Arial"/>
                <w:color w:val="000000"/>
                <w:sz w:val="22"/>
              </w:rPr>
              <w:t>　</w:t>
            </w:r>
          </w:p>
        </w:tc>
      </w:tr>
      <w:tr w14:paraId="560ADCD5">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6A97043">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51BF681A">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05BBF110">
            <w:pPr>
              <w:spacing w:line="240" w:lineRule="auto"/>
              <w:ind w:firstLine="0" w:firstLineChars="0"/>
              <w:rPr>
                <w:rFonts w:cs="Arial"/>
                <w:color w:val="000000"/>
                <w:sz w:val="22"/>
              </w:rPr>
            </w:pPr>
            <w:r>
              <w:rPr>
                <w:rFonts w:hint="eastAsia" w:cs="Arial"/>
                <w:color w:val="000000"/>
                <w:sz w:val="22"/>
              </w:rPr>
              <w:t>中配型（100M&lt;网络吞吐能力≤500M）</w:t>
            </w:r>
          </w:p>
        </w:tc>
        <w:tc>
          <w:tcPr>
            <w:tcW w:w="696" w:type="pct"/>
            <w:tcBorders>
              <w:top w:val="nil"/>
              <w:left w:val="nil"/>
              <w:bottom w:val="single" w:color="auto" w:sz="8" w:space="0"/>
              <w:right w:val="single" w:color="auto" w:sz="8" w:space="0"/>
            </w:tcBorders>
            <w:shd w:val="clear" w:color="auto" w:fill="auto"/>
            <w:vAlign w:val="center"/>
          </w:tcPr>
          <w:p w14:paraId="12810D80">
            <w:pPr>
              <w:spacing w:line="240" w:lineRule="auto"/>
              <w:ind w:firstLine="0" w:firstLineChars="0"/>
              <w:jc w:val="center"/>
              <w:rPr>
                <w:rFonts w:cs="Arial"/>
                <w:color w:val="000000"/>
                <w:sz w:val="22"/>
              </w:rPr>
            </w:pPr>
            <w:r>
              <w:rPr>
                <w:rFonts w:hint="eastAsia" w:cs="Arial"/>
                <w:color w:val="000000"/>
                <w:sz w:val="22"/>
              </w:rPr>
              <w:t>1500</w:t>
            </w:r>
          </w:p>
        </w:tc>
        <w:tc>
          <w:tcPr>
            <w:tcW w:w="577" w:type="pct"/>
            <w:tcBorders>
              <w:top w:val="nil"/>
              <w:left w:val="nil"/>
              <w:bottom w:val="single" w:color="auto" w:sz="8" w:space="0"/>
              <w:right w:val="single" w:color="auto" w:sz="8" w:space="0"/>
            </w:tcBorders>
            <w:shd w:val="clear" w:color="auto" w:fill="auto"/>
            <w:vAlign w:val="center"/>
          </w:tcPr>
          <w:p w14:paraId="15FAF758">
            <w:pPr>
              <w:spacing w:line="240" w:lineRule="auto"/>
              <w:ind w:firstLine="0" w:firstLineChars="0"/>
              <w:jc w:val="center"/>
              <w:rPr>
                <w:rFonts w:cs="Arial"/>
                <w:color w:val="000000"/>
                <w:sz w:val="22"/>
              </w:rPr>
            </w:pPr>
            <w:r>
              <w:rPr>
                <w:rFonts w:hint="eastAsia" w:cs="Arial"/>
                <w:color w:val="000000"/>
                <w:sz w:val="22"/>
              </w:rPr>
              <w:t>　</w:t>
            </w:r>
          </w:p>
        </w:tc>
      </w:tr>
      <w:tr w14:paraId="53045436">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6DA9E096">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72DF05C1">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005B96C0">
            <w:pPr>
              <w:spacing w:line="240" w:lineRule="auto"/>
              <w:ind w:firstLine="0" w:firstLineChars="0"/>
              <w:rPr>
                <w:rFonts w:cs="Arial"/>
                <w:color w:val="000000"/>
                <w:sz w:val="22"/>
              </w:rPr>
            </w:pPr>
            <w:r>
              <w:rPr>
                <w:rFonts w:hint="eastAsia" w:cs="Arial"/>
                <w:color w:val="000000"/>
                <w:sz w:val="22"/>
              </w:rPr>
              <w:t>高配型（网络吞吐能力＞500M≤2G）</w:t>
            </w:r>
          </w:p>
        </w:tc>
        <w:tc>
          <w:tcPr>
            <w:tcW w:w="6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5F6233">
            <w:pPr>
              <w:spacing w:line="240" w:lineRule="auto"/>
              <w:ind w:firstLine="0" w:firstLineChars="0"/>
              <w:jc w:val="center"/>
              <w:rPr>
                <w:rFonts w:cs="Arial"/>
                <w:color w:val="000000"/>
                <w:sz w:val="22"/>
              </w:rPr>
            </w:pPr>
            <w:r>
              <w:rPr>
                <w:rFonts w:hint="eastAsia" w:cs="Arial"/>
                <w:color w:val="000000"/>
                <w:sz w:val="22"/>
              </w:rPr>
              <w:t>3500</w:t>
            </w:r>
          </w:p>
        </w:tc>
        <w:tc>
          <w:tcPr>
            <w:tcW w:w="577" w:type="pct"/>
            <w:tcBorders>
              <w:top w:val="nil"/>
              <w:left w:val="nil"/>
              <w:bottom w:val="single" w:color="auto" w:sz="8" w:space="0"/>
              <w:right w:val="single" w:color="auto" w:sz="8" w:space="0"/>
            </w:tcBorders>
            <w:shd w:val="clear" w:color="auto" w:fill="auto"/>
            <w:vAlign w:val="center"/>
          </w:tcPr>
          <w:p w14:paraId="0962788F">
            <w:pPr>
              <w:spacing w:line="240" w:lineRule="auto"/>
              <w:ind w:firstLine="0" w:firstLineChars="0"/>
              <w:jc w:val="center"/>
              <w:rPr>
                <w:rFonts w:cs="Arial"/>
                <w:color w:val="000000"/>
                <w:sz w:val="22"/>
              </w:rPr>
            </w:pPr>
            <w:r>
              <w:rPr>
                <w:rFonts w:hint="eastAsia" w:cs="Arial"/>
                <w:color w:val="000000"/>
                <w:sz w:val="22"/>
              </w:rPr>
              <w:t>　</w:t>
            </w:r>
          </w:p>
        </w:tc>
      </w:tr>
      <w:tr w14:paraId="7EB6EC85">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580E6212">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50BACC7D">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4E73FD83">
            <w:pPr>
              <w:spacing w:line="240" w:lineRule="auto"/>
              <w:ind w:firstLine="0" w:firstLineChars="0"/>
              <w:rPr>
                <w:rFonts w:cs="Arial"/>
                <w:color w:val="000000"/>
                <w:sz w:val="22"/>
              </w:rPr>
            </w:pPr>
            <w:r>
              <w:rPr>
                <w:rFonts w:hint="eastAsia" w:cs="Arial"/>
                <w:color w:val="000000"/>
                <w:sz w:val="22"/>
              </w:rPr>
              <w:t>超高配型（网络吞吐能力超过2G每增加1G）</w:t>
            </w:r>
          </w:p>
        </w:tc>
        <w:tc>
          <w:tcPr>
            <w:tcW w:w="696" w:type="pct"/>
            <w:tcBorders>
              <w:top w:val="nil"/>
              <w:left w:val="nil"/>
              <w:bottom w:val="single" w:color="auto" w:sz="8" w:space="0"/>
              <w:right w:val="single" w:color="auto" w:sz="8" w:space="0"/>
            </w:tcBorders>
            <w:shd w:val="clear" w:color="auto" w:fill="auto"/>
            <w:vAlign w:val="center"/>
          </w:tcPr>
          <w:p w14:paraId="101794A3">
            <w:pPr>
              <w:spacing w:line="240" w:lineRule="auto"/>
              <w:ind w:firstLine="0" w:firstLineChars="0"/>
              <w:jc w:val="center"/>
              <w:rPr>
                <w:rFonts w:cs="Arial"/>
                <w:color w:val="000000"/>
                <w:sz w:val="22"/>
              </w:rPr>
            </w:pPr>
            <w:r>
              <w:rPr>
                <w:rFonts w:hint="eastAsia" w:cs="Arial"/>
                <w:color w:val="000000"/>
                <w:sz w:val="22"/>
              </w:rPr>
              <w:t>1050</w:t>
            </w:r>
          </w:p>
        </w:tc>
        <w:tc>
          <w:tcPr>
            <w:tcW w:w="577" w:type="pct"/>
            <w:tcBorders>
              <w:top w:val="nil"/>
              <w:left w:val="nil"/>
              <w:bottom w:val="single" w:color="auto" w:sz="8" w:space="0"/>
              <w:right w:val="single" w:color="auto" w:sz="8" w:space="0"/>
            </w:tcBorders>
            <w:shd w:val="clear" w:color="auto" w:fill="auto"/>
            <w:vAlign w:val="center"/>
          </w:tcPr>
          <w:p w14:paraId="743BD300">
            <w:pPr>
              <w:spacing w:line="240" w:lineRule="auto"/>
              <w:ind w:firstLine="0" w:firstLineChars="0"/>
              <w:jc w:val="center"/>
              <w:rPr>
                <w:rFonts w:cs="Arial"/>
                <w:color w:val="000000"/>
                <w:sz w:val="22"/>
              </w:rPr>
            </w:pPr>
            <w:r>
              <w:rPr>
                <w:rFonts w:hint="eastAsia" w:cs="Arial"/>
                <w:color w:val="000000"/>
                <w:sz w:val="22"/>
              </w:rPr>
              <w:t>　</w:t>
            </w:r>
          </w:p>
        </w:tc>
      </w:tr>
      <w:tr w14:paraId="1029D989">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54ACA391">
            <w:pPr>
              <w:spacing w:line="240" w:lineRule="auto"/>
              <w:ind w:firstLine="0" w:firstLineChars="0"/>
              <w:jc w:val="center"/>
              <w:rPr>
                <w:rFonts w:cs="Arial"/>
                <w:color w:val="000000"/>
                <w:sz w:val="22"/>
              </w:rPr>
            </w:pPr>
            <w:r>
              <w:rPr>
                <w:rFonts w:hint="eastAsia" w:cs="Arial"/>
                <w:color w:val="000000"/>
                <w:sz w:val="22"/>
              </w:rPr>
              <w:t>2</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4EF1A8B3">
            <w:pPr>
              <w:spacing w:line="240" w:lineRule="auto"/>
              <w:ind w:firstLine="0" w:firstLineChars="0"/>
              <w:rPr>
                <w:rFonts w:cs="Arial"/>
                <w:color w:val="000000"/>
                <w:sz w:val="22"/>
              </w:rPr>
            </w:pPr>
            <w:r>
              <w:rPr>
                <w:rFonts w:hint="eastAsia" w:cs="Arial"/>
                <w:color w:val="000000"/>
                <w:sz w:val="22"/>
              </w:rPr>
              <w:t>网络综合日志审计系统</w:t>
            </w:r>
          </w:p>
        </w:tc>
        <w:tc>
          <w:tcPr>
            <w:tcW w:w="1982" w:type="pct"/>
            <w:tcBorders>
              <w:top w:val="nil"/>
              <w:left w:val="nil"/>
              <w:bottom w:val="single" w:color="auto" w:sz="8" w:space="0"/>
              <w:right w:val="single" w:color="auto" w:sz="8" w:space="0"/>
            </w:tcBorders>
            <w:shd w:val="clear" w:color="auto" w:fill="auto"/>
            <w:vAlign w:val="center"/>
          </w:tcPr>
          <w:p w14:paraId="64834A08">
            <w:pPr>
              <w:spacing w:line="240" w:lineRule="auto"/>
              <w:ind w:firstLine="0" w:firstLineChars="0"/>
              <w:rPr>
                <w:rFonts w:cs="Arial"/>
                <w:color w:val="000000"/>
                <w:sz w:val="22"/>
              </w:rPr>
            </w:pPr>
            <w:r>
              <w:rPr>
                <w:rFonts w:hint="eastAsia" w:cs="Arial"/>
                <w:color w:val="000000"/>
                <w:sz w:val="22"/>
              </w:rPr>
              <w:t>标准型（管理设备数量≤20个）</w:t>
            </w:r>
          </w:p>
        </w:tc>
        <w:tc>
          <w:tcPr>
            <w:tcW w:w="696" w:type="pct"/>
            <w:tcBorders>
              <w:top w:val="nil"/>
              <w:left w:val="nil"/>
              <w:bottom w:val="single" w:color="auto" w:sz="8" w:space="0"/>
              <w:right w:val="single" w:color="auto" w:sz="8" w:space="0"/>
            </w:tcBorders>
            <w:shd w:val="clear" w:color="auto" w:fill="auto"/>
            <w:vAlign w:val="center"/>
          </w:tcPr>
          <w:p w14:paraId="5D1B72E7">
            <w:pPr>
              <w:spacing w:line="240" w:lineRule="auto"/>
              <w:ind w:firstLine="0" w:firstLineChars="0"/>
              <w:jc w:val="center"/>
              <w:rPr>
                <w:rFonts w:cs="Arial"/>
                <w:color w:val="000000"/>
                <w:sz w:val="22"/>
              </w:rPr>
            </w:pPr>
            <w:r>
              <w:rPr>
                <w:rFonts w:hint="eastAsia" w:cs="Arial"/>
                <w:color w:val="000000"/>
                <w:sz w:val="22"/>
              </w:rPr>
              <w:t>1200</w:t>
            </w:r>
          </w:p>
        </w:tc>
        <w:tc>
          <w:tcPr>
            <w:tcW w:w="577" w:type="pct"/>
            <w:tcBorders>
              <w:top w:val="nil"/>
              <w:left w:val="nil"/>
              <w:bottom w:val="single" w:color="auto" w:sz="8" w:space="0"/>
              <w:right w:val="single" w:color="auto" w:sz="8" w:space="0"/>
            </w:tcBorders>
            <w:shd w:val="clear" w:color="auto" w:fill="auto"/>
            <w:vAlign w:val="center"/>
          </w:tcPr>
          <w:p w14:paraId="4A777AD2">
            <w:pPr>
              <w:spacing w:line="240" w:lineRule="auto"/>
              <w:ind w:firstLine="0" w:firstLineChars="0"/>
              <w:jc w:val="center"/>
              <w:rPr>
                <w:rFonts w:cs="Arial"/>
                <w:color w:val="000000"/>
                <w:sz w:val="22"/>
              </w:rPr>
            </w:pPr>
            <w:r>
              <w:rPr>
                <w:rFonts w:hint="eastAsia" w:cs="Arial"/>
                <w:color w:val="000000"/>
                <w:sz w:val="22"/>
              </w:rPr>
              <w:t>　</w:t>
            </w:r>
          </w:p>
        </w:tc>
      </w:tr>
      <w:tr w14:paraId="234F8173">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4935059">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78FC83B7">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6CB4ACB2">
            <w:pPr>
              <w:spacing w:line="240" w:lineRule="auto"/>
              <w:ind w:firstLine="0" w:firstLineChars="0"/>
              <w:rPr>
                <w:rFonts w:cs="Arial"/>
                <w:color w:val="000000"/>
                <w:sz w:val="22"/>
              </w:rPr>
            </w:pPr>
            <w:r>
              <w:rPr>
                <w:rFonts w:hint="eastAsia" w:cs="Arial"/>
                <w:color w:val="000000"/>
                <w:sz w:val="22"/>
              </w:rPr>
              <w:t>中配型（管理设备数量＞20个≤50个）</w:t>
            </w:r>
          </w:p>
        </w:tc>
        <w:tc>
          <w:tcPr>
            <w:tcW w:w="696" w:type="pct"/>
            <w:tcBorders>
              <w:top w:val="nil"/>
              <w:left w:val="nil"/>
              <w:bottom w:val="single" w:color="auto" w:sz="8" w:space="0"/>
              <w:right w:val="single" w:color="auto" w:sz="8" w:space="0"/>
            </w:tcBorders>
            <w:shd w:val="clear" w:color="auto" w:fill="auto"/>
            <w:vAlign w:val="center"/>
          </w:tcPr>
          <w:p w14:paraId="4E5DB363">
            <w:pPr>
              <w:spacing w:line="240" w:lineRule="auto"/>
              <w:ind w:firstLine="0" w:firstLineChars="0"/>
              <w:jc w:val="center"/>
              <w:rPr>
                <w:rFonts w:cs="Arial"/>
                <w:color w:val="000000"/>
                <w:sz w:val="22"/>
              </w:rPr>
            </w:pPr>
            <w:r>
              <w:rPr>
                <w:rFonts w:hint="eastAsia" w:cs="Arial"/>
                <w:color w:val="000000"/>
                <w:sz w:val="22"/>
              </w:rPr>
              <w:t>2200</w:t>
            </w:r>
          </w:p>
        </w:tc>
        <w:tc>
          <w:tcPr>
            <w:tcW w:w="577" w:type="pct"/>
            <w:tcBorders>
              <w:top w:val="nil"/>
              <w:left w:val="nil"/>
              <w:bottom w:val="single" w:color="auto" w:sz="8" w:space="0"/>
              <w:right w:val="single" w:color="auto" w:sz="8" w:space="0"/>
            </w:tcBorders>
            <w:shd w:val="clear" w:color="auto" w:fill="auto"/>
            <w:vAlign w:val="center"/>
          </w:tcPr>
          <w:p w14:paraId="52AAEEE3">
            <w:pPr>
              <w:spacing w:line="240" w:lineRule="auto"/>
              <w:ind w:firstLine="0" w:firstLineChars="0"/>
              <w:jc w:val="center"/>
              <w:rPr>
                <w:rFonts w:cs="Arial"/>
                <w:color w:val="000000"/>
                <w:sz w:val="22"/>
              </w:rPr>
            </w:pPr>
            <w:r>
              <w:rPr>
                <w:rFonts w:hint="eastAsia" w:cs="Arial"/>
                <w:color w:val="000000"/>
                <w:sz w:val="22"/>
              </w:rPr>
              <w:t>　</w:t>
            </w:r>
          </w:p>
        </w:tc>
      </w:tr>
      <w:tr w14:paraId="4B60AC85">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167167B8">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48DE56CD">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183F0A1B">
            <w:pPr>
              <w:spacing w:line="240" w:lineRule="auto"/>
              <w:ind w:firstLine="0" w:firstLineChars="0"/>
              <w:rPr>
                <w:rFonts w:cs="Arial"/>
                <w:color w:val="000000"/>
                <w:sz w:val="22"/>
              </w:rPr>
            </w:pPr>
            <w:r>
              <w:rPr>
                <w:rFonts w:hint="eastAsia" w:cs="Arial"/>
                <w:color w:val="000000"/>
                <w:sz w:val="22"/>
              </w:rPr>
              <w:t>高配型（管理设备数量＞50个≤100个）</w:t>
            </w:r>
          </w:p>
        </w:tc>
        <w:tc>
          <w:tcPr>
            <w:tcW w:w="696" w:type="pct"/>
            <w:tcBorders>
              <w:top w:val="nil"/>
              <w:left w:val="nil"/>
              <w:bottom w:val="single" w:color="auto" w:sz="8" w:space="0"/>
              <w:right w:val="single" w:color="auto" w:sz="8" w:space="0"/>
            </w:tcBorders>
            <w:shd w:val="clear" w:color="auto" w:fill="auto"/>
            <w:vAlign w:val="center"/>
          </w:tcPr>
          <w:p w14:paraId="67835735">
            <w:pPr>
              <w:spacing w:line="240" w:lineRule="auto"/>
              <w:ind w:firstLine="0" w:firstLineChars="0"/>
              <w:jc w:val="center"/>
              <w:rPr>
                <w:rFonts w:cs="Arial"/>
                <w:color w:val="000000"/>
                <w:sz w:val="22"/>
              </w:rPr>
            </w:pPr>
            <w:r>
              <w:rPr>
                <w:rFonts w:hint="eastAsia" w:cs="Arial"/>
                <w:color w:val="000000"/>
                <w:sz w:val="22"/>
              </w:rPr>
              <w:t>3300</w:t>
            </w:r>
          </w:p>
        </w:tc>
        <w:tc>
          <w:tcPr>
            <w:tcW w:w="577" w:type="pct"/>
            <w:tcBorders>
              <w:top w:val="nil"/>
              <w:left w:val="nil"/>
              <w:bottom w:val="single" w:color="auto" w:sz="8" w:space="0"/>
              <w:right w:val="single" w:color="auto" w:sz="8" w:space="0"/>
            </w:tcBorders>
            <w:shd w:val="clear" w:color="auto" w:fill="auto"/>
            <w:vAlign w:val="center"/>
          </w:tcPr>
          <w:p w14:paraId="4B73FC0C">
            <w:pPr>
              <w:spacing w:line="240" w:lineRule="auto"/>
              <w:ind w:firstLine="0" w:firstLineChars="0"/>
              <w:jc w:val="center"/>
              <w:rPr>
                <w:rFonts w:cs="Arial"/>
                <w:color w:val="000000"/>
                <w:sz w:val="22"/>
              </w:rPr>
            </w:pPr>
            <w:r>
              <w:rPr>
                <w:rFonts w:hint="eastAsia" w:cs="Arial"/>
                <w:color w:val="000000"/>
                <w:sz w:val="22"/>
              </w:rPr>
              <w:t>　</w:t>
            </w:r>
          </w:p>
        </w:tc>
      </w:tr>
      <w:tr w14:paraId="5E706DA2">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117272AB">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2EE5E8A3">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29A171C8">
            <w:pPr>
              <w:spacing w:line="240" w:lineRule="auto"/>
              <w:ind w:firstLine="0" w:firstLineChars="0"/>
              <w:rPr>
                <w:rFonts w:cs="Arial"/>
                <w:color w:val="000000"/>
                <w:sz w:val="22"/>
              </w:rPr>
            </w:pPr>
            <w:r>
              <w:rPr>
                <w:rFonts w:hint="eastAsia" w:cs="Arial"/>
                <w:color w:val="000000"/>
                <w:sz w:val="22"/>
              </w:rPr>
              <w:t>超高配型（管理设备数量超过100个每增加10个）</w:t>
            </w:r>
          </w:p>
        </w:tc>
        <w:tc>
          <w:tcPr>
            <w:tcW w:w="696" w:type="pct"/>
            <w:tcBorders>
              <w:top w:val="nil"/>
              <w:left w:val="nil"/>
              <w:bottom w:val="single" w:color="auto" w:sz="8" w:space="0"/>
              <w:right w:val="single" w:color="auto" w:sz="8" w:space="0"/>
            </w:tcBorders>
            <w:shd w:val="clear" w:color="auto" w:fill="auto"/>
            <w:vAlign w:val="center"/>
          </w:tcPr>
          <w:p w14:paraId="1494C90B">
            <w:pPr>
              <w:spacing w:line="240" w:lineRule="auto"/>
              <w:ind w:firstLine="0" w:firstLineChars="0"/>
              <w:jc w:val="center"/>
              <w:rPr>
                <w:rFonts w:cs="Arial"/>
                <w:color w:val="000000"/>
                <w:sz w:val="22"/>
              </w:rPr>
            </w:pPr>
            <w:r>
              <w:rPr>
                <w:rFonts w:hint="eastAsia" w:cs="Arial"/>
                <w:color w:val="000000"/>
                <w:sz w:val="22"/>
              </w:rPr>
              <w:t>198</w:t>
            </w:r>
          </w:p>
        </w:tc>
        <w:tc>
          <w:tcPr>
            <w:tcW w:w="577" w:type="pct"/>
            <w:tcBorders>
              <w:top w:val="nil"/>
              <w:left w:val="nil"/>
              <w:bottom w:val="single" w:color="auto" w:sz="8" w:space="0"/>
              <w:right w:val="single" w:color="auto" w:sz="8" w:space="0"/>
            </w:tcBorders>
            <w:shd w:val="clear" w:color="auto" w:fill="auto"/>
            <w:vAlign w:val="center"/>
          </w:tcPr>
          <w:p w14:paraId="719575A6">
            <w:pPr>
              <w:spacing w:line="240" w:lineRule="auto"/>
              <w:ind w:firstLine="0" w:firstLineChars="0"/>
              <w:jc w:val="center"/>
              <w:rPr>
                <w:rFonts w:cs="Arial"/>
                <w:color w:val="000000"/>
                <w:sz w:val="22"/>
              </w:rPr>
            </w:pPr>
            <w:r>
              <w:rPr>
                <w:rFonts w:hint="eastAsia" w:cs="Arial"/>
                <w:color w:val="000000"/>
                <w:sz w:val="22"/>
              </w:rPr>
              <w:t>　</w:t>
            </w:r>
          </w:p>
        </w:tc>
      </w:tr>
      <w:tr w14:paraId="41D3CD08">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176CDF33">
            <w:pPr>
              <w:spacing w:line="240" w:lineRule="auto"/>
              <w:ind w:firstLine="0" w:firstLineChars="0"/>
              <w:jc w:val="center"/>
              <w:rPr>
                <w:rFonts w:cs="Arial"/>
                <w:color w:val="000000"/>
                <w:sz w:val="22"/>
              </w:rPr>
            </w:pPr>
            <w:r>
              <w:rPr>
                <w:rFonts w:hint="eastAsia" w:cs="Arial"/>
                <w:color w:val="000000"/>
                <w:sz w:val="22"/>
              </w:rPr>
              <w:t>3</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474BEB9C">
            <w:pPr>
              <w:spacing w:line="240" w:lineRule="auto"/>
              <w:ind w:firstLine="0" w:firstLineChars="0"/>
              <w:rPr>
                <w:rFonts w:cs="Arial"/>
                <w:color w:val="000000"/>
                <w:sz w:val="22"/>
              </w:rPr>
            </w:pPr>
            <w:r>
              <w:rPr>
                <w:rFonts w:hint="eastAsia" w:cs="Arial"/>
                <w:color w:val="000000"/>
                <w:sz w:val="22"/>
              </w:rPr>
              <w:t>风险控制与堡垒机系统</w:t>
            </w:r>
          </w:p>
        </w:tc>
        <w:tc>
          <w:tcPr>
            <w:tcW w:w="1982" w:type="pct"/>
            <w:tcBorders>
              <w:top w:val="nil"/>
              <w:left w:val="nil"/>
              <w:bottom w:val="single" w:color="auto" w:sz="8" w:space="0"/>
              <w:right w:val="single" w:color="auto" w:sz="8" w:space="0"/>
            </w:tcBorders>
            <w:shd w:val="clear" w:color="auto" w:fill="auto"/>
            <w:vAlign w:val="center"/>
          </w:tcPr>
          <w:p w14:paraId="75A825A1">
            <w:pPr>
              <w:spacing w:line="240" w:lineRule="auto"/>
              <w:ind w:firstLine="0" w:firstLineChars="0"/>
              <w:rPr>
                <w:rFonts w:cs="Arial"/>
                <w:color w:val="000000"/>
                <w:sz w:val="22"/>
              </w:rPr>
            </w:pPr>
            <w:r>
              <w:rPr>
                <w:rFonts w:hint="eastAsia" w:cs="Arial"/>
                <w:color w:val="000000"/>
                <w:sz w:val="22"/>
              </w:rPr>
              <w:t>标准型（管理设备数量≤20个）</w:t>
            </w:r>
          </w:p>
        </w:tc>
        <w:tc>
          <w:tcPr>
            <w:tcW w:w="696" w:type="pct"/>
            <w:tcBorders>
              <w:top w:val="nil"/>
              <w:left w:val="nil"/>
              <w:bottom w:val="single" w:color="auto" w:sz="8" w:space="0"/>
              <w:right w:val="single" w:color="auto" w:sz="8" w:space="0"/>
            </w:tcBorders>
            <w:shd w:val="clear" w:color="auto" w:fill="auto"/>
            <w:vAlign w:val="center"/>
          </w:tcPr>
          <w:p w14:paraId="0BB62EAA">
            <w:pPr>
              <w:spacing w:line="240" w:lineRule="auto"/>
              <w:ind w:firstLine="0" w:firstLineChars="0"/>
              <w:jc w:val="center"/>
              <w:rPr>
                <w:rFonts w:cs="Arial"/>
                <w:color w:val="000000"/>
                <w:sz w:val="22"/>
              </w:rPr>
            </w:pPr>
            <w:r>
              <w:rPr>
                <w:rFonts w:hint="eastAsia" w:cs="Arial"/>
                <w:color w:val="000000"/>
                <w:sz w:val="22"/>
              </w:rPr>
              <w:t>1100</w:t>
            </w:r>
          </w:p>
        </w:tc>
        <w:tc>
          <w:tcPr>
            <w:tcW w:w="577" w:type="pct"/>
            <w:tcBorders>
              <w:top w:val="nil"/>
              <w:left w:val="nil"/>
              <w:bottom w:val="single" w:color="auto" w:sz="8" w:space="0"/>
              <w:right w:val="single" w:color="auto" w:sz="8" w:space="0"/>
            </w:tcBorders>
            <w:shd w:val="clear" w:color="auto" w:fill="auto"/>
            <w:vAlign w:val="center"/>
          </w:tcPr>
          <w:p w14:paraId="755FD916">
            <w:pPr>
              <w:spacing w:line="240" w:lineRule="auto"/>
              <w:ind w:firstLine="0" w:firstLineChars="0"/>
              <w:jc w:val="center"/>
              <w:rPr>
                <w:rFonts w:cs="Arial"/>
                <w:color w:val="000000"/>
                <w:sz w:val="22"/>
              </w:rPr>
            </w:pPr>
            <w:r>
              <w:rPr>
                <w:rFonts w:hint="eastAsia" w:cs="Arial"/>
                <w:color w:val="000000"/>
                <w:sz w:val="22"/>
              </w:rPr>
              <w:t>　</w:t>
            </w:r>
          </w:p>
        </w:tc>
      </w:tr>
      <w:tr w14:paraId="4A3B612B">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6D0A9B16">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25806D50">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57ABB453">
            <w:pPr>
              <w:spacing w:line="240" w:lineRule="auto"/>
              <w:ind w:firstLine="0" w:firstLineChars="0"/>
              <w:rPr>
                <w:rFonts w:cs="Arial"/>
                <w:color w:val="000000"/>
                <w:sz w:val="22"/>
              </w:rPr>
            </w:pPr>
            <w:r>
              <w:rPr>
                <w:rFonts w:hint="eastAsia" w:cs="Arial"/>
                <w:color w:val="000000"/>
                <w:sz w:val="22"/>
              </w:rPr>
              <w:t>中配型（管理设备数量＞20个≤50个）</w:t>
            </w:r>
          </w:p>
        </w:tc>
        <w:tc>
          <w:tcPr>
            <w:tcW w:w="696" w:type="pct"/>
            <w:tcBorders>
              <w:top w:val="nil"/>
              <w:left w:val="nil"/>
              <w:bottom w:val="single" w:color="auto" w:sz="8" w:space="0"/>
              <w:right w:val="single" w:color="auto" w:sz="8" w:space="0"/>
            </w:tcBorders>
            <w:shd w:val="clear" w:color="auto" w:fill="auto"/>
            <w:vAlign w:val="center"/>
          </w:tcPr>
          <w:p w14:paraId="13174067">
            <w:pPr>
              <w:spacing w:line="240" w:lineRule="auto"/>
              <w:ind w:firstLine="0" w:firstLineChars="0"/>
              <w:jc w:val="center"/>
              <w:rPr>
                <w:rFonts w:cs="Arial"/>
                <w:color w:val="000000"/>
                <w:sz w:val="22"/>
              </w:rPr>
            </w:pPr>
            <w:r>
              <w:rPr>
                <w:rFonts w:hint="eastAsia" w:cs="Arial"/>
                <w:color w:val="000000"/>
                <w:sz w:val="22"/>
              </w:rPr>
              <w:t>2200</w:t>
            </w:r>
          </w:p>
        </w:tc>
        <w:tc>
          <w:tcPr>
            <w:tcW w:w="577" w:type="pct"/>
            <w:tcBorders>
              <w:top w:val="nil"/>
              <w:left w:val="nil"/>
              <w:bottom w:val="single" w:color="auto" w:sz="8" w:space="0"/>
              <w:right w:val="single" w:color="auto" w:sz="8" w:space="0"/>
            </w:tcBorders>
            <w:shd w:val="clear" w:color="auto" w:fill="auto"/>
            <w:vAlign w:val="center"/>
          </w:tcPr>
          <w:p w14:paraId="6EFF14A3">
            <w:pPr>
              <w:spacing w:line="240" w:lineRule="auto"/>
              <w:ind w:firstLine="0" w:firstLineChars="0"/>
              <w:jc w:val="center"/>
              <w:rPr>
                <w:rFonts w:cs="Arial"/>
                <w:color w:val="000000"/>
                <w:sz w:val="22"/>
              </w:rPr>
            </w:pPr>
            <w:r>
              <w:rPr>
                <w:rFonts w:hint="eastAsia" w:cs="Arial"/>
                <w:color w:val="000000"/>
                <w:sz w:val="22"/>
              </w:rPr>
              <w:t>　</w:t>
            </w:r>
          </w:p>
        </w:tc>
      </w:tr>
      <w:tr w14:paraId="413F42A6">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22F5E765">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5CC2FA8A">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260700F6">
            <w:pPr>
              <w:spacing w:line="240" w:lineRule="auto"/>
              <w:ind w:firstLine="0" w:firstLineChars="0"/>
              <w:rPr>
                <w:rFonts w:cs="Arial"/>
                <w:color w:val="000000"/>
                <w:sz w:val="22"/>
              </w:rPr>
            </w:pPr>
            <w:r>
              <w:rPr>
                <w:rFonts w:hint="eastAsia" w:cs="Arial"/>
                <w:color w:val="000000"/>
                <w:sz w:val="22"/>
              </w:rPr>
              <w:t>高配型（管理设备数量＞50个≤100个）</w:t>
            </w:r>
          </w:p>
        </w:tc>
        <w:tc>
          <w:tcPr>
            <w:tcW w:w="696" w:type="pct"/>
            <w:tcBorders>
              <w:top w:val="nil"/>
              <w:left w:val="nil"/>
              <w:bottom w:val="single" w:color="auto" w:sz="8" w:space="0"/>
              <w:right w:val="single" w:color="auto" w:sz="8" w:space="0"/>
            </w:tcBorders>
            <w:shd w:val="clear" w:color="auto" w:fill="auto"/>
            <w:vAlign w:val="center"/>
          </w:tcPr>
          <w:p w14:paraId="591CA225">
            <w:pPr>
              <w:spacing w:line="240" w:lineRule="auto"/>
              <w:ind w:firstLine="0" w:firstLineChars="0"/>
              <w:jc w:val="center"/>
              <w:rPr>
                <w:rFonts w:cs="Arial"/>
                <w:color w:val="000000"/>
                <w:sz w:val="22"/>
              </w:rPr>
            </w:pPr>
            <w:r>
              <w:rPr>
                <w:rFonts w:hint="eastAsia" w:cs="Arial"/>
                <w:color w:val="000000"/>
                <w:sz w:val="22"/>
              </w:rPr>
              <w:t>3300</w:t>
            </w:r>
          </w:p>
        </w:tc>
        <w:tc>
          <w:tcPr>
            <w:tcW w:w="577" w:type="pct"/>
            <w:tcBorders>
              <w:top w:val="nil"/>
              <w:left w:val="nil"/>
              <w:bottom w:val="single" w:color="auto" w:sz="8" w:space="0"/>
              <w:right w:val="single" w:color="auto" w:sz="8" w:space="0"/>
            </w:tcBorders>
            <w:shd w:val="clear" w:color="auto" w:fill="auto"/>
            <w:vAlign w:val="center"/>
          </w:tcPr>
          <w:p w14:paraId="7A59A435">
            <w:pPr>
              <w:spacing w:line="240" w:lineRule="auto"/>
              <w:ind w:firstLine="0" w:firstLineChars="0"/>
              <w:jc w:val="center"/>
              <w:rPr>
                <w:rFonts w:cs="Arial"/>
                <w:color w:val="000000"/>
                <w:sz w:val="22"/>
              </w:rPr>
            </w:pPr>
            <w:r>
              <w:rPr>
                <w:rFonts w:hint="eastAsia" w:cs="Arial"/>
                <w:color w:val="000000"/>
                <w:sz w:val="22"/>
              </w:rPr>
              <w:t>　</w:t>
            </w:r>
          </w:p>
        </w:tc>
      </w:tr>
      <w:tr w14:paraId="08AF2F02">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D52A17F">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3A850872">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32A6A46D">
            <w:pPr>
              <w:spacing w:line="240" w:lineRule="auto"/>
              <w:ind w:firstLine="0" w:firstLineChars="0"/>
              <w:rPr>
                <w:rFonts w:cs="Arial"/>
                <w:color w:val="000000"/>
                <w:sz w:val="22"/>
              </w:rPr>
            </w:pPr>
            <w:r>
              <w:rPr>
                <w:rFonts w:hint="eastAsia" w:cs="Arial"/>
                <w:color w:val="000000"/>
                <w:sz w:val="22"/>
              </w:rPr>
              <w:t>超高配型（管理设备数量超过100个每增加10个）</w:t>
            </w:r>
          </w:p>
        </w:tc>
        <w:tc>
          <w:tcPr>
            <w:tcW w:w="696" w:type="pct"/>
            <w:tcBorders>
              <w:top w:val="nil"/>
              <w:left w:val="nil"/>
              <w:bottom w:val="single" w:color="auto" w:sz="8" w:space="0"/>
              <w:right w:val="single" w:color="auto" w:sz="8" w:space="0"/>
            </w:tcBorders>
            <w:shd w:val="clear" w:color="auto" w:fill="auto"/>
            <w:vAlign w:val="center"/>
          </w:tcPr>
          <w:p w14:paraId="714A20E1">
            <w:pPr>
              <w:spacing w:line="240" w:lineRule="auto"/>
              <w:ind w:firstLine="0" w:firstLineChars="0"/>
              <w:jc w:val="center"/>
              <w:rPr>
                <w:rFonts w:cs="Arial"/>
                <w:color w:val="000000"/>
                <w:sz w:val="22"/>
              </w:rPr>
            </w:pPr>
            <w:r>
              <w:rPr>
                <w:rFonts w:hint="eastAsia" w:cs="Arial"/>
                <w:color w:val="000000"/>
                <w:sz w:val="22"/>
              </w:rPr>
              <w:t>198</w:t>
            </w:r>
          </w:p>
        </w:tc>
        <w:tc>
          <w:tcPr>
            <w:tcW w:w="577" w:type="pct"/>
            <w:tcBorders>
              <w:top w:val="nil"/>
              <w:left w:val="nil"/>
              <w:bottom w:val="single" w:color="auto" w:sz="8" w:space="0"/>
              <w:right w:val="single" w:color="auto" w:sz="8" w:space="0"/>
            </w:tcBorders>
            <w:shd w:val="clear" w:color="auto" w:fill="auto"/>
            <w:vAlign w:val="center"/>
          </w:tcPr>
          <w:p w14:paraId="6D37FAAC">
            <w:pPr>
              <w:spacing w:line="240" w:lineRule="auto"/>
              <w:ind w:firstLine="0" w:firstLineChars="0"/>
              <w:jc w:val="center"/>
              <w:rPr>
                <w:rFonts w:cs="Arial"/>
                <w:color w:val="000000"/>
                <w:sz w:val="22"/>
              </w:rPr>
            </w:pPr>
            <w:r>
              <w:rPr>
                <w:rFonts w:hint="eastAsia" w:cs="Arial"/>
                <w:color w:val="000000"/>
                <w:sz w:val="22"/>
              </w:rPr>
              <w:t>　</w:t>
            </w:r>
          </w:p>
        </w:tc>
      </w:tr>
      <w:tr w14:paraId="19F233C1">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422A1CF6">
            <w:pPr>
              <w:spacing w:line="240" w:lineRule="auto"/>
              <w:ind w:firstLine="0" w:firstLineChars="0"/>
              <w:jc w:val="center"/>
              <w:rPr>
                <w:rFonts w:cs="Arial"/>
                <w:color w:val="000000"/>
                <w:sz w:val="22"/>
              </w:rPr>
            </w:pPr>
            <w:r>
              <w:rPr>
                <w:rFonts w:hint="eastAsia" w:cs="Arial"/>
                <w:color w:val="000000"/>
                <w:sz w:val="22"/>
              </w:rPr>
              <w:t>4</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0BF2C68E">
            <w:pPr>
              <w:spacing w:line="240" w:lineRule="auto"/>
              <w:ind w:firstLine="0" w:firstLineChars="0"/>
              <w:rPr>
                <w:rFonts w:cs="Arial"/>
                <w:color w:val="000000"/>
                <w:sz w:val="22"/>
              </w:rPr>
            </w:pPr>
            <w:r>
              <w:rPr>
                <w:rFonts w:hint="eastAsia" w:cs="Arial"/>
                <w:color w:val="000000"/>
                <w:sz w:val="22"/>
              </w:rPr>
              <w:t>虚拟主机安全管理系统</w:t>
            </w:r>
          </w:p>
        </w:tc>
        <w:tc>
          <w:tcPr>
            <w:tcW w:w="1982" w:type="pct"/>
            <w:tcBorders>
              <w:top w:val="nil"/>
              <w:left w:val="nil"/>
              <w:bottom w:val="single" w:color="auto" w:sz="8" w:space="0"/>
              <w:right w:val="single" w:color="auto" w:sz="8" w:space="0"/>
            </w:tcBorders>
            <w:shd w:val="clear" w:color="auto" w:fill="auto"/>
            <w:vAlign w:val="center"/>
          </w:tcPr>
          <w:p w14:paraId="29381ED0">
            <w:pPr>
              <w:spacing w:line="240" w:lineRule="auto"/>
              <w:ind w:firstLine="0" w:firstLineChars="0"/>
              <w:rPr>
                <w:rFonts w:cs="Arial"/>
                <w:color w:val="000000"/>
                <w:sz w:val="22"/>
              </w:rPr>
            </w:pPr>
            <w:r>
              <w:rPr>
                <w:rFonts w:hint="eastAsia" w:cs="Arial"/>
                <w:color w:val="000000"/>
                <w:sz w:val="22"/>
              </w:rPr>
              <w:t>标准型 （主机数量≤20台）</w:t>
            </w:r>
          </w:p>
        </w:tc>
        <w:tc>
          <w:tcPr>
            <w:tcW w:w="696" w:type="pct"/>
            <w:tcBorders>
              <w:top w:val="nil"/>
              <w:left w:val="nil"/>
              <w:bottom w:val="single" w:color="auto" w:sz="8" w:space="0"/>
              <w:right w:val="single" w:color="auto" w:sz="8" w:space="0"/>
            </w:tcBorders>
            <w:shd w:val="clear" w:color="auto" w:fill="auto"/>
            <w:vAlign w:val="center"/>
          </w:tcPr>
          <w:p w14:paraId="1E943BBC">
            <w:pPr>
              <w:spacing w:line="240" w:lineRule="auto"/>
              <w:ind w:firstLine="0" w:firstLineChars="0"/>
              <w:jc w:val="center"/>
              <w:rPr>
                <w:rFonts w:cs="Arial"/>
                <w:color w:val="000000"/>
                <w:sz w:val="22"/>
              </w:rPr>
            </w:pPr>
            <w:r>
              <w:rPr>
                <w:rFonts w:hint="eastAsia" w:cs="Arial"/>
                <w:color w:val="000000"/>
                <w:sz w:val="22"/>
              </w:rPr>
              <w:t>80</w:t>
            </w:r>
          </w:p>
        </w:tc>
        <w:tc>
          <w:tcPr>
            <w:tcW w:w="577" w:type="pct"/>
            <w:tcBorders>
              <w:top w:val="nil"/>
              <w:left w:val="nil"/>
              <w:bottom w:val="single" w:color="auto" w:sz="8" w:space="0"/>
              <w:right w:val="single" w:color="auto" w:sz="8" w:space="0"/>
            </w:tcBorders>
            <w:shd w:val="clear" w:color="auto" w:fill="auto"/>
            <w:vAlign w:val="center"/>
          </w:tcPr>
          <w:p w14:paraId="20FDF773">
            <w:pPr>
              <w:spacing w:line="240" w:lineRule="auto"/>
              <w:ind w:firstLine="0" w:firstLineChars="0"/>
              <w:jc w:val="center"/>
              <w:rPr>
                <w:rFonts w:cs="Arial"/>
                <w:color w:val="000000"/>
                <w:sz w:val="22"/>
              </w:rPr>
            </w:pPr>
            <w:r>
              <w:rPr>
                <w:rFonts w:hint="eastAsia" w:cs="Arial"/>
                <w:color w:val="000000"/>
                <w:sz w:val="22"/>
              </w:rPr>
              <w:t>　</w:t>
            </w:r>
          </w:p>
        </w:tc>
      </w:tr>
      <w:tr w14:paraId="7B073895">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2D1FBB9C">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6AD84EAD">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565AAD81">
            <w:pPr>
              <w:spacing w:line="240" w:lineRule="auto"/>
              <w:ind w:firstLine="0" w:firstLineChars="0"/>
              <w:rPr>
                <w:rFonts w:cs="Arial"/>
                <w:color w:val="000000"/>
                <w:sz w:val="22"/>
              </w:rPr>
            </w:pPr>
            <w:r>
              <w:rPr>
                <w:rFonts w:hint="eastAsia" w:cs="Arial"/>
                <w:color w:val="000000"/>
                <w:sz w:val="22"/>
              </w:rPr>
              <w:t>中配型（主机数量＞20台≤100台）</w:t>
            </w:r>
          </w:p>
        </w:tc>
        <w:tc>
          <w:tcPr>
            <w:tcW w:w="696" w:type="pct"/>
            <w:tcBorders>
              <w:top w:val="nil"/>
              <w:left w:val="nil"/>
              <w:bottom w:val="single" w:color="auto" w:sz="8" w:space="0"/>
              <w:right w:val="single" w:color="auto" w:sz="8" w:space="0"/>
            </w:tcBorders>
            <w:shd w:val="clear" w:color="auto" w:fill="auto"/>
            <w:vAlign w:val="center"/>
          </w:tcPr>
          <w:p w14:paraId="26388233">
            <w:pPr>
              <w:spacing w:line="240" w:lineRule="auto"/>
              <w:ind w:firstLine="0" w:firstLineChars="0"/>
              <w:jc w:val="center"/>
              <w:rPr>
                <w:rFonts w:cs="Arial"/>
                <w:color w:val="000000"/>
                <w:sz w:val="22"/>
              </w:rPr>
            </w:pPr>
            <w:r>
              <w:rPr>
                <w:rFonts w:hint="eastAsia" w:cs="Arial"/>
                <w:color w:val="000000"/>
                <w:sz w:val="22"/>
              </w:rPr>
              <w:t>70</w:t>
            </w:r>
          </w:p>
        </w:tc>
        <w:tc>
          <w:tcPr>
            <w:tcW w:w="577" w:type="pct"/>
            <w:tcBorders>
              <w:top w:val="nil"/>
              <w:left w:val="nil"/>
              <w:bottom w:val="single" w:color="auto" w:sz="8" w:space="0"/>
              <w:right w:val="single" w:color="auto" w:sz="8" w:space="0"/>
            </w:tcBorders>
            <w:shd w:val="clear" w:color="auto" w:fill="auto"/>
            <w:vAlign w:val="center"/>
          </w:tcPr>
          <w:p w14:paraId="3B80E471">
            <w:pPr>
              <w:spacing w:line="240" w:lineRule="auto"/>
              <w:ind w:firstLine="0" w:firstLineChars="0"/>
              <w:jc w:val="center"/>
              <w:rPr>
                <w:rFonts w:cs="Arial"/>
                <w:color w:val="000000"/>
                <w:sz w:val="22"/>
              </w:rPr>
            </w:pPr>
            <w:r>
              <w:rPr>
                <w:rFonts w:hint="eastAsia" w:cs="Arial"/>
                <w:color w:val="000000"/>
                <w:sz w:val="22"/>
              </w:rPr>
              <w:t>　</w:t>
            </w:r>
          </w:p>
        </w:tc>
      </w:tr>
      <w:tr w14:paraId="406562A0">
        <w:tblPrEx>
          <w:tblCellMar>
            <w:top w:w="0" w:type="dxa"/>
            <w:left w:w="108" w:type="dxa"/>
            <w:bottom w:w="0" w:type="dxa"/>
            <w:right w:w="108" w:type="dxa"/>
          </w:tblCellMar>
        </w:tblPrEx>
        <w:trPr>
          <w:trHeight w:val="285" w:hRule="atLeast"/>
        </w:trPr>
        <w:tc>
          <w:tcPr>
            <w:tcW w:w="598" w:type="pct"/>
            <w:vMerge w:val="continue"/>
            <w:tcBorders>
              <w:top w:val="nil"/>
              <w:left w:val="single" w:color="auto" w:sz="8" w:space="0"/>
              <w:bottom w:val="single" w:color="000000" w:sz="8" w:space="0"/>
              <w:right w:val="single" w:color="auto" w:sz="8" w:space="0"/>
            </w:tcBorders>
            <w:vAlign w:val="center"/>
          </w:tcPr>
          <w:p w14:paraId="4D5FCFFD">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3993CF4C">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13C94939">
            <w:pPr>
              <w:spacing w:line="240" w:lineRule="auto"/>
              <w:ind w:firstLine="0" w:firstLineChars="0"/>
              <w:rPr>
                <w:rFonts w:cs="Arial"/>
                <w:color w:val="000000"/>
                <w:sz w:val="22"/>
              </w:rPr>
            </w:pPr>
            <w:r>
              <w:rPr>
                <w:rFonts w:hint="eastAsia" w:cs="Arial"/>
                <w:color w:val="000000"/>
                <w:sz w:val="22"/>
              </w:rPr>
              <w:t>高配型（主机数量＞100台）</w:t>
            </w:r>
          </w:p>
        </w:tc>
        <w:tc>
          <w:tcPr>
            <w:tcW w:w="696" w:type="pct"/>
            <w:tcBorders>
              <w:top w:val="nil"/>
              <w:left w:val="nil"/>
              <w:bottom w:val="single" w:color="auto" w:sz="8" w:space="0"/>
              <w:right w:val="single" w:color="auto" w:sz="8" w:space="0"/>
            </w:tcBorders>
            <w:shd w:val="clear" w:color="auto" w:fill="auto"/>
            <w:vAlign w:val="center"/>
          </w:tcPr>
          <w:p w14:paraId="2E28EB8F">
            <w:pPr>
              <w:spacing w:line="240" w:lineRule="auto"/>
              <w:ind w:firstLine="0" w:firstLineChars="0"/>
              <w:jc w:val="center"/>
              <w:rPr>
                <w:rFonts w:cs="Arial"/>
                <w:color w:val="000000"/>
                <w:sz w:val="22"/>
              </w:rPr>
            </w:pPr>
            <w:r>
              <w:rPr>
                <w:rFonts w:hint="eastAsia" w:cs="Arial"/>
                <w:color w:val="000000"/>
                <w:sz w:val="22"/>
              </w:rPr>
              <w:t>60</w:t>
            </w:r>
          </w:p>
        </w:tc>
        <w:tc>
          <w:tcPr>
            <w:tcW w:w="577" w:type="pct"/>
            <w:tcBorders>
              <w:top w:val="nil"/>
              <w:left w:val="nil"/>
              <w:bottom w:val="single" w:color="auto" w:sz="8" w:space="0"/>
              <w:right w:val="single" w:color="auto" w:sz="8" w:space="0"/>
            </w:tcBorders>
            <w:shd w:val="clear" w:color="auto" w:fill="auto"/>
            <w:vAlign w:val="center"/>
          </w:tcPr>
          <w:p w14:paraId="664AB1D4">
            <w:pPr>
              <w:spacing w:line="240" w:lineRule="auto"/>
              <w:ind w:firstLine="0" w:firstLineChars="0"/>
              <w:jc w:val="center"/>
              <w:rPr>
                <w:rFonts w:cs="Arial"/>
                <w:color w:val="000000"/>
                <w:sz w:val="22"/>
              </w:rPr>
            </w:pPr>
            <w:r>
              <w:rPr>
                <w:rFonts w:hint="eastAsia" w:cs="Arial"/>
                <w:color w:val="000000"/>
                <w:sz w:val="22"/>
              </w:rPr>
              <w:t>　</w:t>
            </w:r>
          </w:p>
        </w:tc>
      </w:tr>
      <w:tr w14:paraId="62AE5D1B">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3499029C">
            <w:pPr>
              <w:spacing w:line="240" w:lineRule="auto"/>
              <w:ind w:firstLine="0" w:firstLineChars="0"/>
              <w:jc w:val="center"/>
              <w:rPr>
                <w:rFonts w:cs="Arial"/>
                <w:color w:val="000000"/>
                <w:sz w:val="22"/>
              </w:rPr>
            </w:pPr>
            <w:r>
              <w:rPr>
                <w:rFonts w:hint="eastAsia" w:cs="Arial"/>
                <w:color w:val="000000"/>
                <w:sz w:val="22"/>
              </w:rPr>
              <w:t>5</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7F222476">
            <w:pPr>
              <w:spacing w:line="240" w:lineRule="auto"/>
              <w:ind w:firstLine="0" w:firstLineChars="0"/>
              <w:rPr>
                <w:rFonts w:cs="Arial"/>
                <w:color w:val="000000"/>
                <w:sz w:val="22"/>
              </w:rPr>
            </w:pPr>
            <w:r>
              <w:rPr>
                <w:rFonts w:hint="eastAsia" w:cs="Arial"/>
                <w:color w:val="000000"/>
                <w:sz w:val="22"/>
              </w:rPr>
              <w:t>数据库审计与风险控制系统</w:t>
            </w:r>
          </w:p>
        </w:tc>
        <w:tc>
          <w:tcPr>
            <w:tcW w:w="1982" w:type="pct"/>
            <w:tcBorders>
              <w:top w:val="nil"/>
              <w:left w:val="nil"/>
              <w:bottom w:val="single" w:color="auto" w:sz="8" w:space="0"/>
              <w:right w:val="single" w:color="auto" w:sz="8" w:space="0"/>
            </w:tcBorders>
            <w:shd w:val="clear" w:color="auto" w:fill="auto"/>
            <w:vAlign w:val="center"/>
          </w:tcPr>
          <w:p w14:paraId="57DBBD2B">
            <w:pPr>
              <w:spacing w:line="240" w:lineRule="auto"/>
              <w:ind w:firstLine="0" w:firstLineChars="0"/>
              <w:rPr>
                <w:rFonts w:cs="Arial"/>
                <w:color w:val="000000"/>
                <w:sz w:val="22"/>
              </w:rPr>
            </w:pPr>
            <w:r>
              <w:rPr>
                <w:rFonts w:hint="eastAsia" w:cs="Arial"/>
                <w:color w:val="000000"/>
                <w:sz w:val="22"/>
              </w:rPr>
              <w:t>标准型 （防护数据库实例≤2个）</w:t>
            </w:r>
          </w:p>
        </w:tc>
        <w:tc>
          <w:tcPr>
            <w:tcW w:w="696" w:type="pct"/>
            <w:tcBorders>
              <w:top w:val="nil"/>
              <w:left w:val="nil"/>
              <w:bottom w:val="single" w:color="auto" w:sz="8" w:space="0"/>
              <w:right w:val="single" w:color="auto" w:sz="8" w:space="0"/>
            </w:tcBorders>
            <w:shd w:val="clear" w:color="auto" w:fill="auto"/>
            <w:vAlign w:val="center"/>
          </w:tcPr>
          <w:p w14:paraId="0AF7D2E3">
            <w:pPr>
              <w:spacing w:line="240" w:lineRule="auto"/>
              <w:ind w:firstLine="0" w:firstLineChars="0"/>
              <w:jc w:val="center"/>
              <w:rPr>
                <w:rFonts w:cs="Arial"/>
                <w:color w:val="000000"/>
                <w:sz w:val="22"/>
              </w:rPr>
            </w:pPr>
            <w:r>
              <w:rPr>
                <w:rFonts w:hint="eastAsia" w:cs="Arial"/>
                <w:color w:val="000000"/>
                <w:sz w:val="22"/>
              </w:rPr>
              <w:t>1600</w:t>
            </w:r>
          </w:p>
        </w:tc>
        <w:tc>
          <w:tcPr>
            <w:tcW w:w="577" w:type="pct"/>
            <w:tcBorders>
              <w:top w:val="nil"/>
              <w:left w:val="nil"/>
              <w:bottom w:val="single" w:color="auto" w:sz="8" w:space="0"/>
              <w:right w:val="single" w:color="auto" w:sz="8" w:space="0"/>
            </w:tcBorders>
            <w:shd w:val="clear" w:color="auto" w:fill="auto"/>
            <w:vAlign w:val="center"/>
          </w:tcPr>
          <w:p w14:paraId="04A0D475">
            <w:pPr>
              <w:spacing w:line="240" w:lineRule="auto"/>
              <w:ind w:firstLine="0" w:firstLineChars="0"/>
              <w:jc w:val="center"/>
              <w:rPr>
                <w:rFonts w:cs="Arial"/>
                <w:color w:val="000000"/>
                <w:sz w:val="22"/>
              </w:rPr>
            </w:pPr>
            <w:r>
              <w:rPr>
                <w:rFonts w:hint="eastAsia" w:cs="Arial"/>
                <w:color w:val="000000"/>
                <w:sz w:val="22"/>
              </w:rPr>
              <w:t>　</w:t>
            </w:r>
          </w:p>
        </w:tc>
      </w:tr>
      <w:tr w14:paraId="08EB93C4">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4020582D">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7A6D023C">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150BCC72">
            <w:pPr>
              <w:spacing w:line="240" w:lineRule="auto"/>
              <w:ind w:firstLine="0" w:firstLineChars="0"/>
              <w:rPr>
                <w:rFonts w:cs="Arial"/>
                <w:color w:val="000000"/>
                <w:sz w:val="22"/>
              </w:rPr>
            </w:pPr>
            <w:r>
              <w:rPr>
                <w:rFonts w:hint="eastAsia" w:cs="Arial"/>
                <w:color w:val="000000"/>
                <w:sz w:val="22"/>
              </w:rPr>
              <w:t>中配型 （防护数据库实例＞2个≤4个）</w:t>
            </w:r>
          </w:p>
        </w:tc>
        <w:tc>
          <w:tcPr>
            <w:tcW w:w="696" w:type="pct"/>
            <w:tcBorders>
              <w:top w:val="nil"/>
              <w:left w:val="nil"/>
              <w:bottom w:val="single" w:color="auto" w:sz="8" w:space="0"/>
              <w:right w:val="single" w:color="auto" w:sz="8" w:space="0"/>
            </w:tcBorders>
            <w:shd w:val="clear" w:color="auto" w:fill="auto"/>
            <w:vAlign w:val="center"/>
          </w:tcPr>
          <w:p w14:paraId="6477573B">
            <w:pPr>
              <w:spacing w:line="240" w:lineRule="auto"/>
              <w:ind w:firstLine="0" w:firstLineChars="0"/>
              <w:jc w:val="center"/>
              <w:rPr>
                <w:rFonts w:cs="Arial"/>
                <w:color w:val="000000"/>
                <w:sz w:val="22"/>
              </w:rPr>
            </w:pPr>
            <w:r>
              <w:rPr>
                <w:rFonts w:hint="eastAsia" w:cs="Arial"/>
                <w:color w:val="000000"/>
                <w:sz w:val="22"/>
              </w:rPr>
              <w:t>2800</w:t>
            </w:r>
          </w:p>
        </w:tc>
        <w:tc>
          <w:tcPr>
            <w:tcW w:w="577" w:type="pct"/>
            <w:tcBorders>
              <w:top w:val="nil"/>
              <w:left w:val="nil"/>
              <w:bottom w:val="single" w:color="auto" w:sz="8" w:space="0"/>
              <w:right w:val="single" w:color="auto" w:sz="8" w:space="0"/>
            </w:tcBorders>
            <w:shd w:val="clear" w:color="auto" w:fill="auto"/>
            <w:vAlign w:val="center"/>
          </w:tcPr>
          <w:p w14:paraId="1D147882">
            <w:pPr>
              <w:spacing w:line="240" w:lineRule="auto"/>
              <w:ind w:firstLine="0" w:firstLineChars="0"/>
              <w:jc w:val="center"/>
              <w:rPr>
                <w:rFonts w:cs="Arial"/>
                <w:color w:val="000000"/>
                <w:sz w:val="22"/>
              </w:rPr>
            </w:pPr>
            <w:r>
              <w:rPr>
                <w:rFonts w:hint="eastAsia" w:cs="Arial"/>
                <w:color w:val="000000"/>
                <w:sz w:val="22"/>
              </w:rPr>
              <w:t>　</w:t>
            </w:r>
          </w:p>
        </w:tc>
      </w:tr>
      <w:tr w14:paraId="0BE59F68">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3FC6961">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3F24A35E">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6163293A">
            <w:pPr>
              <w:spacing w:line="240" w:lineRule="auto"/>
              <w:ind w:firstLine="0" w:firstLineChars="0"/>
              <w:rPr>
                <w:rFonts w:cs="Arial"/>
                <w:color w:val="000000"/>
                <w:sz w:val="22"/>
              </w:rPr>
            </w:pPr>
            <w:r>
              <w:rPr>
                <w:rFonts w:hint="eastAsia" w:cs="Arial"/>
                <w:color w:val="000000"/>
                <w:sz w:val="22"/>
              </w:rPr>
              <w:t>高配型 （防护数据库实例＞4个≤6个）</w:t>
            </w:r>
          </w:p>
        </w:tc>
        <w:tc>
          <w:tcPr>
            <w:tcW w:w="696" w:type="pct"/>
            <w:tcBorders>
              <w:top w:val="nil"/>
              <w:left w:val="nil"/>
              <w:bottom w:val="single" w:color="auto" w:sz="8" w:space="0"/>
              <w:right w:val="single" w:color="auto" w:sz="8" w:space="0"/>
            </w:tcBorders>
            <w:shd w:val="clear" w:color="auto" w:fill="auto"/>
            <w:vAlign w:val="center"/>
          </w:tcPr>
          <w:p w14:paraId="4A48111F">
            <w:pPr>
              <w:spacing w:line="240" w:lineRule="auto"/>
              <w:ind w:firstLine="0" w:firstLineChars="0"/>
              <w:jc w:val="center"/>
              <w:rPr>
                <w:rFonts w:cs="Arial"/>
                <w:color w:val="000000"/>
                <w:sz w:val="22"/>
              </w:rPr>
            </w:pPr>
            <w:r>
              <w:rPr>
                <w:rFonts w:hint="eastAsia" w:cs="Arial"/>
                <w:color w:val="000000"/>
                <w:sz w:val="22"/>
              </w:rPr>
              <w:t>4000</w:t>
            </w:r>
          </w:p>
        </w:tc>
        <w:tc>
          <w:tcPr>
            <w:tcW w:w="577" w:type="pct"/>
            <w:tcBorders>
              <w:top w:val="nil"/>
              <w:left w:val="nil"/>
              <w:bottom w:val="single" w:color="auto" w:sz="8" w:space="0"/>
              <w:right w:val="single" w:color="auto" w:sz="8" w:space="0"/>
            </w:tcBorders>
            <w:shd w:val="clear" w:color="auto" w:fill="auto"/>
            <w:vAlign w:val="center"/>
          </w:tcPr>
          <w:p w14:paraId="2B2DED4A">
            <w:pPr>
              <w:spacing w:line="240" w:lineRule="auto"/>
              <w:ind w:firstLine="0" w:firstLineChars="0"/>
              <w:jc w:val="center"/>
              <w:rPr>
                <w:rFonts w:cs="Arial"/>
                <w:color w:val="000000"/>
                <w:sz w:val="22"/>
              </w:rPr>
            </w:pPr>
            <w:r>
              <w:rPr>
                <w:rFonts w:hint="eastAsia" w:cs="Arial"/>
                <w:color w:val="000000"/>
                <w:sz w:val="22"/>
              </w:rPr>
              <w:t>　</w:t>
            </w:r>
          </w:p>
        </w:tc>
      </w:tr>
      <w:tr w14:paraId="38DCE9B8">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3CA96BF3">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3AAA7D0E">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33F48577">
            <w:pPr>
              <w:spacing w:line="240" w:lineRule="auto"/>
              <w:ind w:firstLine="0" w:firstLineChars="0"/>
              <w:rPr>
                <w:rFonts w:cs="Arial"/>
                <w:color w:val="000000"/>
                <w:sz w:val="22"/>
              </w:rPr>
            </w:pPr>
            <w:r>
              <w:rPr>
                <w:rFonts w:hint="eastAsia" w:cs="Arial"/>
                <w:color w:val="000000"/>
                <w:sz w:val="22"/>
              </w:rPr>
              <w:t>超高配型 （防护数据库实例超过6个每增加2个）</w:t>
            </w:r>
          </w:p>
        </w:tc>
        <w:tc>
          <w:tcPr>
            <w:tcW w:w="696" w:type="pct"/>
            <w:tcBorders>
              <w:top w:val="nil"/>
              <w:left w:val="nil"/>
              <w:bottom w:val="single" w:color="auto" w:sz="8" w:space="0"/>
              <w:right w:val="single" w:color="auto" w:sz="8" w:space="0"/>
            </w:tcBorders>
            <w:shd w:val="clear" w:color="auto" w:fill="auto"/>
            <w:vAlign w:val="center"/>
          </w:tcPr>
          <w:p w14:paraId="50A12E30">
            <w:pPr>
              <w:spacing w:line="240" w:lineRule="auto"/>
              <w:ind w:firstLine="0" w:firstLineChars="0"/>
              <w:jc w:val="center"/>
              <w:rPr>
                <w:rFonts w:cs="Arial"/>
                <w:color w:val="000000"/>
                <w:sz w:val="22"/>
              </w:rPr>
            </w:pPr>
            <w:r>
              <w:rPr>
                <w:rFonts w:hint="eastAsia" w:cs="Arial"/>
                <w:color w:val="000000"/>
                <w:sz w:val="22"/>
              </w:rPr>
              <w:t>800</w:t>
            </w:r>
          </w:p>
        </w:tc>
        <w:tc>
          <w:tcPr>
            <w:tcW w:w="577" w:type="pct"/>
            <w:tcBorders>
              <w:top w:val="nil"/>
              <w:left w:val="nil"/>
              <w:bottom w:val="single" w:color="auto" w:sz="8" w:space="0"/>
              <w:right w:val="single" w:color="auto" w:sz="8" w:space="0"/>
            </w:tcBorders>
            <w:shd w:val="clear" w:color="auto" w:fill="auto"/>
            <w:vAlign w:val="center"/>
          </w:tcPr>
          <w:p w14:paraId="0D141B30">
            <w:pPr>
              <w:spacing w:line="240" w:lineRule="auto"/>
              <w:ind w:firstLine="0" w:firstLineChars="0"/>
              <w:jc w:val="center"/>
              <w:rPr>
                <w:rFonts w:cs="Arial"/>
                <w:color w:val="000000"/>
                <w:sz w:val="22"/>
              </w:rPr>
            </w:pPr>
            <w:r>
              <w:rPr>
                <w:rFonts w:hint="eastAsia" w:cs="Arial"/>
                <w:color w:val="000000"/>
                <w:sz w:val="22"/>
              </w:rPr>
              <w:t>　</w:t>
            </w:r>
          </w:p>
        </w:tc>
      </w:tr>
      <w:tr w14:paraId="3B130524">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17D79575">
            <w:pPr>
              <w:spacing w:line="240" w:lineRule="auto"/>
              <w:ind w:firstLine="0" w:firstLineChars="0"/>
              <w:jc w:val="center"/>
              <w:rPr>
                <w:rFonts w:cs="Arial"/>
                <w:color w:val="000000"/>
                <w:sz w:val="22"/>
              </w:rPr>
            </w:pPr>
            <w:r>
              <w:rPr>
                <w:rFonts w:hint="eastAsia" w:cs="Arial"/>
                <w:color w:val="000000"/>
                <w:sz w:val="22"/>
              </w:rPr>
              <w:t>6</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0854848C">
            <w:pPr>
              <w:spacing w:line="240" w:lineRule="auto"/>
              <w:ind w:firstLine="0" w:firstLineChars="0"/>
              <w:rPr>
                <w:rFonts w:cs="Arial"/>
                <w:color w:val="000000"/>
                <w:sz w:val="22"/>
              </w:rPr>
            </w:pPr>
            <w:r>
              <w:rPr>
                <w:rFonts w:hint="eastAsia" w:cs="Arial"/>
                <w:color w:val="000000"/>
                <w:sz w:val="22"/>
              </w:rPr>
              <w:t>远程安全评估系统</w:t>
            </w:r>
          </w:p>
        </w:tc>
        <w:tc>
          <w:tcPr>
            <w:tcW w:w="1982" w:type="pct"/>
            <w:tcBorders>
              <w:top w:val="nil"/>
              <w:left w:val="nil"/>
              <w:bottom w:val="single" w:color="auto" w:sz="8" w:space="0"/>
              <w:right w:val="single" w:color="auto" w:sz="8" w:space="0"/>
            </w:tcBorders>
            <w:shd w:val="clear" w:color="auto" w:fill="auto"/>
            <w:vAlign w:val="center"/>
          </w:tcPr>
          <w:p w14:paraId="195E9DA2">
            <w:pPr>
              <w:spacing w:line="240" w:lineRule="auto"/>
              <w:ind w:firstLine="0" w:firstLineChars="0"/>
              <w:rPr>
                <w:rFonts w:cs="Arial"/>
                <w:color w:val="000000"/>
                <w:sz w:val="22"/>
              </w:rPr>
            </w:pPr>
            <w:r>
              <w:rPr>
                <w:rFonts w:hint="eastAsia" w:cs="Arial"/>
                <w:color w:val="000000"/>
                <w:sz w:val="22"/>
              </w:rPr>
              <w:t>标准型（扫描设备数量≤20个）</w:t>
            </w:r>
          </w:p>
        </w:tc>
        <w:tc>
          <w:tcPr>
            <w:tcW w:w="696" w:type="pct"/>
            <w:tcBorders>
              <w:top w:val="nil"/>
              <w:left w:val="nil"/>
              <w:bottom w:val="single" w:color="auto" w:sz="8" w:space="0"/>
              <w:right w:val="single" w:color="auto" w:sz="8" w:space="0"/>
            </w:tcBorders>
            <w:shd w:val="clear" w:color="auto" w:fill="auto"/>
            <w:vAlign w:val="center"/>
          </w:tcPr>
          <w:p w14:paraId="213CE455">
            <w:pPr>
              <w:spacing w:line="240" w:lineRule="auto"/>
              <w:ind w:firstLine="0" w:firstLineChars="0"/>
              <w:jc w:val="center"/>
              <w:rPr>
                <w:rFonts w:cs="Arial"/>
                <w:color w:val="000000"/>
                <w:sz w:val="22"/>
              </w:rPr>
            </w:pPr>
            <w:r>
              <w:rPr>
                <w:rFonts w:hint="eastAsia" w:cs="Arial"/>
                <w:color w:val="000000"/>
                <w:sz w:val="22"/>
              </w:rPr>
              <w:t>1300</w:t>
            </w:r>
          </w:p>
        </w:tc>
        <w:tc>
          <w:tcPr>
            <w:tcW w:w="577" w:type="pct"/>
            <w:tcBorders>
              <w:top w:val="nil"/>
              <w:left w:val="nil"/>
              <w:bottom w:val="single" w:color="auto" w:sz="8" w:space="0"/>
              <w:right w:val="single" w:color="auto" w:sz="8" w:space="0"/>
            </w:tcBorders>
            <w:shd w:val="clear" w:color="auto" w:fill="auto"/>
            <w:vAlign w:val="center"/>
          </w:tcPr>
          <w:p w14:paraId="6D109839">
            <w:pPr>
              <w:spacing w:line="240" w:lineRule="auto"/>
              <w:ind w:firstLine="0" w:firstLineChars="0"/>
              <w:jc w:val="center"/>
              <w:rPr>
                <w:rFonts w:cs="Arial"/>
                <w:color w:val="000000"/>
                <w:sz w:val="22"/>
              </w:rPr>
            </w:pPr>
            <w:r>
              <w:rPr>
                <w:rFonts w:hint="eastAsia" w:cs="Arial"/>
                <w:color w:val="000000"/>
                <w:sz w:val="22"/>
              </w:rPr>
              <w:t>　</w:t>
            </w:r>
          </w:p>
        </w:tc>
      </w:tr>
      <w:tr w14:paraId="05283FC0">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53889C38">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68686310">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22C3B1A8">
            <w:pPr>
              <w:spacing w:line="240" w:lineRule="auto"/>
              <w:ind w:firstLine="0" w:firstLineChars="0"/>
              <w:rPr>
                <w:rFonts w:cs="Arial"/>
                <w:color w:val="000000"/>
                <w:sz w:val="22"/>
              </w:rPr>
            </w:pPr>
            <w:r>
              <w:rPr>
                <w:rFonts w:hint="eastAsia" w:cs="Arial"/>
                <w:color w:val="000000"/>
                <w:sz w:val="22"/>
              </w:rPr>
              <w:t>中配型（扫描设备数量＞20个≤50个）</w:t>
            </w:r>
          </w:p>
        </w:tc>
        <w:tc>
          <w:tcPr>
            <w:tcW w:w="696" w:type="pct"/>
            <w:tcBorders>
              <w:top w:val="nil"/>
              <w:left w:val="nil"/>
              <w:bottom w:val="single" w:color="auto" w:sz="8" w:space="0"/>
              <w:right w:val="single" w:color="auto" w:sz="8" w:space="0"/>
            </w:tcBorders>
            <w:shd w:val="clear" w:color="auto" w:fill="auto"/>
            <w:vAlign w:val="center"/>
          </w:tcPr>
          <w:p w14:paraId="16A2A6D3">
            <w:pPr>
              <w:spacing w:line="240" w:lineRule="auto"/>
              <w:ind w:firstLine="0" w:firstLineChars="0"/>
              <w:jc w:val="center"/>
              <w:rPr>
                <w:rFonts w:cs="Arial"/>
                <w:color w:val="000000"/>
                <w:sz w:val="22"/>
              </w:rPr>
            </w:pPr>
            <w:r>
              <w:rPr>
                <w:rFonts w:hint="eastAsia" w:cs="Arial"/>
                <w:color w:val="000000"/>
                <w:sz w:val="22"/>
              </w:rPr>
              <w:t>2300</w:t>
            </w:r>
          </w:p>
        </w:tc>
        <w:tc>
          <w:tcPr>
            <w:tcW w:w="577" w:type="pct"/>
            <w:tcBorders>
              <w:top w:val="nil"/>
              <w:left w:val="nil"/>
              <w:bottom w:val="single" w:color="auto" w:sz="8" w:space="0"/>
              <w:right w:val="single" w:color="auto" w:sz="8" w:space="0"/>
            </w:tcBorders>
            <w:shd w:val="clear" w:color="auto" w:fill="auto"/>
            <w:vAlign w:val="center"/>
          </w:tcPr>
          <w:p w14:paraId="167D7304">
            <w:pPr>
              <w:spacing w:line="240" w:lineRule="auto"/>
              <w:ind w:firstLine="0" w:firstLineChars="0"/>
              <w:jc w:val="center"/>
              <w:rPr>
                <w:rFonts w:cs="Arial"/>
                <w:color w:val="000000"/>
                <w:sz w:val="22"/>
              </w:rPr>
            </w:pPr>
            <w:r>
              <w:rPr>
                <w:rFonts w:hint="eastAsia" w:cs="Arial"/>
                <w:color w:val="000000"/>
                <w:sz w:val="22"/>
              </w:rPr>
              <w:t>　</w:t>
            </w:r>
          </w:p>
        </w:tc>
      </w:tr>
      <w:tr w14:paraId="0280F5C5">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664AD6E5">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5DFD13DE">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658E9791">
            <w:pPr>
              <w:spacing w:line="240" w:lineRule="auto"/>
              <w:ind w:firstLine="0" w:firstLineChars="0"/>
              <w:rPr>
                <w:rFonts w:cs="Arial"/>
                <w:color w:val="000000"/>
                <w:sz w:val="22"/>
              </w:rPr>
            </w:pPr>
            <w:r>
              <w:rPr>
                <w:rFonts w:hint="eastAsia" w:cs="Arial"/>
                <w:color w:val="000000"/>
                <w:sz w:val="22"/>
              </w:rPr>
              <w:t>高配型（扫描设备数量＞50个≤100个）</w:t>
            </w:r>
          </w:p>
        </w:tc>
        <w:tc>
          <w:tcPr>
            <w:tcW w:w="696" w:type="pct"/>
            <w:tcBorders>
              <w:top w:val="nil"/>
              <w:left w:val="nil"/>
              <w:bottom w:val="single" w:color="auto" w:sz="8" w:space="0"/>
              <w:right w:val="single" w:color="auto" w:sz="8" w:space="0"/>
            </w:tcBorders>
            <w:shd w:val="clear" w:color="auto" w:fill="auto"/>
            <w:vAlign w:val="center"/>
          </w:tcPr>
          <w:p w14:paraId="5A315D5A">
            <w:pPr>
              <w:spacing w:line="240" w:lineRule="auto"/>
              <w:ind w:firstLine="0" w:firstLineChars="0"/>
              <w:jc w:val="center"/>
              <w:rPr>
                <w:rFonts w:cs="Arial"/>
                <w:color w:val="000000"/>
                <w:sz w:val="22"/>
              </w:rPr>
            </w:pPr>
            <w:r>
              <w:rPr>
                <w:rFonts w:hint="eastAsia" w:cs="Arial"/>
                <w:color w:val="000000"/>
                <w:sz w:val="22"/>
              </w:rPr>
              <w:t>3300</w:t>
            </w:r>
          </w:p>
        </w:tc>
        <w:tc>
          <w:tcPr>
            <w:tcW w:w="577" w:type="pct"/>
            <w:tcBorders>
              <w:top w:val="nil"/>
              <w:left w:val="nil"/>
              <w:bottom w:val="single" w:color="auto" w:sz="8" w:space="0"/>
              <w:right w:val="single" w:color="auto" w:sz="8" w:space="0"/>
            </w:tcBorders>
            <w:shd w:val="clear" w:color="auto" w:fill="auto"/>
            <w:vAlign w:val="center"/>
          </w:tcPr>
          <w:p w14:paraId="77CBA483">
            <w:pPr>
              <w:spacing w:line="240" w:lineRule="auto"/>
              <w:ind w:firstLine="0" w:firstLineChars="0"/>
              <w:jc w:val="center"/>
              <w:rPr>
                <w:rFonts w:cs="Arial"/>
                <w:color w:val="000000"/>
                <w:sz w:val="22"/>
              </w:rPr>
            </w:pPr>
            <w:r>
              <w:rPr>
                <w:rFonts w:hint="eastAsia" w:cs="Arial"/>
                <w:color w:val="000000"/>
                <w:sz w:val="22"/>
              </w:rPr>
              <w:t>　</w:t>
            </w:r>
          </w:p>
        </w:tc>
      </w:tr>
      <w:tr w14:paraId="478035B7">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976816D">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3CC21BD6">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688A4824">
            <w:pPr>
              <w:spacing w:line="240" w:lineRule="auto"/>
              <w:ind w:firstLine="0" w:firstLineChars="0"/>
              <w:rPr>
                <w:rFonts w:cs="Arial"/>
                <w:color w:val="000000"/>
                <w:sz w:val="22"/>
              </w:rPr>
            </w:pPr>
            <w:r>
              <w:rPr>
                <w:rFonts w:hint="eastAsia" w:cs="Arial"/>
                <w:color w:val="000000"/>
                <w:sz w:val="22"/>
              </w:rPr>
              <w:t>超高配型（扫描设备数量超过100个每增加10个）</w:t>
            </w:r>
          </w:p>
        </w:tc>
        <w:tc>
          <w:tcPr>
            <w:tcW w:w="696" w:type="pct"/>
            <w:tcBorders>
              <w:top w:val="nil"/>
              <w:left w:val="nil"/>
              <w:bottom w:val="single" w:color="auto" w:sz="8" w:space="0"/>
              <w:right w:val="single" w:color="auto" w:sz="8" w:space="0"/>
            </w:tcBorders>
            <w:shd w:val="clear" w:color="auto" w:fill="auto"/>
            <w:vAlign w:val="center"/>
          </w:tcPr>
          <w:p w14:paraId="74F7A853">
            <w:pPr>
              <w:spacing w:line="240" w:lineRule="auto"/>
              <w:ind w:firstLine="0" w:firstLineChars="0"/>
              <w:jc w:val="center"/>
              <w:rPr>
                <w:rFonts w:cs="Arial"/>
                <w:color w:val="000000"/>
                <w:sz w:val="22"/>
              </w:rPr>
            </w:pPr>
            <w:r>
              <w:rPr>
                <w:rFonts w:hint="eastAsia" w:cs="Arial"/>
                <w:color w:val="000000"/>
                <w:sz w:val="22"/>
              </w:rPr>
              <w:t>198</w:t>
            </w:r>
          </w:p>
        </w:tc>
        <w:tc>
          <w:tcPr>
            <w:tcW w:w="577" w:type="pct"/>
            <w:tcBorders>
              <w:top w:val="nil"/>
              <w:left w:val="nil"/>
              <w:bottom w:val="single" w:color="auto" w:sz="8" w:space="0"/>
              <w:right w:val="single" w:color="auto" w:sz="8" w:space="0"/>
            </w:tcBorders>
            <w:shd w:val="clear" w:color="auto" w:fill="auto"/>
            <w:vAlign w:val="center"/>
          </w:tcPr>
          <w:p w14:paraId="4E48715B">
            <w:pPr>
              <w:spacing w:line="240" w:lineRule="auto"/>
              <w:ind w:firstLine="0" w:firstLineChars="0"/>
              <w:jc w:val="center"/>
              <w:rPr>
                <w:rFonts w:cs="Arial"/>
                <w:color w:val="000000"/>
                <w:sz w:val="22"/>
              </w:rPr>
            </w:pPr>
            <w:r>
              <w:rPr>
                <w:rFonts w:hint="eastAsia" w:cs="Arial"/>
                <w:color w:val="000000"/>
                <w:sz w:val="22"/>
              </w:rPr>
              <w:t>　</w:t>
            </w:r>
          </w:p>
        </w:tc>
      </w:tr>
      <w:tr w14:paraId="152B5F37">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20317F16">
            <w:pPr>
              <w:spacing w:line="240" w:lineRule="auto"/>
              <w:ind w:firstLine="0" w:firstLineChars="0"/>
              <w:jc w:val="center"/>
              <w:rPr>
                <w:rFonts w:cs="Arial"/>
                <w:color w:val="000000"/>
                <w:sz w:val="22"/>
              </w:rPr>
            </w:pPr>
            <w:r>
              <w:rPr>
                <w:rFonts w:hint="eastAsia" w:cs="Arial"/>
                <w:color w:val="000000"/>
                <w:sz w:val="22"/>
              </w:rPr>
              <w:t>7</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34C4A386">
            <w:pPr>
              <w:spacing w:line="240" w:lineRule="auto"/>
              <w:ind w:firstLine="0" w:firstLineChars="0"/>
              <w:rPr>
                <w:rFonts w:cs="Arial"/>
                <w:color w:val="000000"/>
                <w:sz w:val="22"/>
              </w:rPr>
            </w:pPr>
            <w:r>
              <w:rPr>
                <w:rFonts w:hint="eastAsia" w:cs="Arial"/>
                <w:color w:val="000000"/>
                <w:sz w:val="22"/>
              </w:rPr>
              <w:t>web应用安全合规防火墙</w:t>
            </w:r>
          </w:p>
        </w:tc>
        <w:tc>
          <w:tcPr>
            <w:tcW w:w="1982" w:type="pct"/>
            <w:tcBorders>
              <w:top w:val="nil"/>
              <w:left w:val="nil"/>
              <w:bottom w:val="single" w:color="auto" w:sz="8" w:space="0"/>
              <w:right w:val="single" w:color="auto" w:sz="8" w:space="0"/>
            </w:tcBorders>
            <w:shd w:val="clear" w:color="auto" w:fill="auto"/>
            <w:vAlign w:val="center"/>
          </w:tcPr>
          <w:p w14:paraId="6AAFB8BA">
            <w:pPr>
              <w:spacing w:line="240" w:lineRule="auto"/>
              <w:ind w:firstLine="0" w:firstLineChars="0"/>
              <w:rPr>
                <w:rFonts w:cs="Arial"/>
                <w:color w:val="000000"/>
                <w:sz w:val="22"/>
              </w:rPr>
            </w:pPr>
            <w:r>
              <w:rPr>
                <w:rFonts w:hint="eastAsia" w:cs="Arial"/>
                <w:color w:val="000000"/>
                <w:sz w:val="22"/>
              </w:rPr>
              <w:t xml:space="preserve">标准型（防护站点数量≤2个）  </w:t>
            </w:r>
          </w:p>
        </w:tc>
        <w:tc>
          <w:tcPr>
            <w:tcW w:w="696" w:type="pct"/>
            <w:tcBorders>
              <w:top w:val="nil"/>
              <w:left w:val="nil"/>
              <w:bottom w:val="single" w:color="auto" w:sz="8" w:space="0"/>
              <w:right w:val="single" w:color="auto" w:sz="8" w:space="0"/>
            </w:tcBorders>
            <w:shd w:val="clear" w:color="auto" w:fill="auto"/>
            <w:vAlign w:val="center"/>
          </w:tcPr>
          <w:p w14:paraId="51173CD1">
            <w:pPr>
              <w:spacing w:line="240" w:lineRule="auto"/>
              <w:ind w:firstLine="0" w:firstLineChars="0"/>
              <w:jc w:val="center"/>
              <w:rPr>
                <w:rFonts w:cs="Arial"/>
                <w:color w:val="000000"/>
                <w:sz w:val="22"/>
              </w:rPr>
            </w:pPr>
            <w:r>
              <w:rPr>
                <w:rFonts w:hint="eastAsia" w:cs="Arial"/>
                <w:color w:val="000000"/>
                <w:sz w:val="22"/>
              </w:rPr>
              <w:t>1300</w:t>
            </w:r>
          </w:p>
        </w:tc>
        <w:tc>
          <w:tcPr>
            <w:tcW w:w="577" w:type="pct"/>
            <w:tcBorders>
              <w:top w:val="nil"/>
              <w:left w:val="nil"/>
              <w:bottom w:val="single" w:color="auto" w:sz="8" w:space="0"/>
              <w:right w:val="single" w:color="auto" w:sz="8" w:space="0"/>
            </w:tcBorders>
            <w:shd w:val="clear" w:color="auto" w:fill="auto"/>
            <w:vAlign w:val="center"/>
          </w:tcPr>
          <w:p w14:paraId="552C2F83">
            <w:pPr>
              <w:spacing w:line="240" w:lineRule="auto"/>
              <w:ind w:firstLine="0" w:firstLineChars="0"/>
              <w:jc w:val="center"/>
              <w:rPr>
                <w:rFonts w:cs="Arial"/>
                <w:color w:val="000000"/>
                <w:sz w:val="22"/>
              </w:rPr>
            </w:pPr>
            <w:r>
              <w:rPr>
                <w:rFonts w:hint="eastAsia" w:cs="Arial"/>
                <w:color w:val="000000"/>
                <w:sz w:val="22"/>
              </w:rPr>
              <w:t>　</w:t>
            </w:r>
          </w:p>
        </w:tc>
      </w:tr>
      <w:tr w14:paraId="535DAB49">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14ED8C7D">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66E73F6D">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5D5BEF01">
            <w:pPr>
              <w:spacing w:line="240" w:lineRule="auto"/>
              <w:ind w:firstLine="0" w:firstLineChars="0"/>
              <w:rPr>
                <w:rFonts w:cs="Arial"/>
                <w:color w:val="000000"/>
                <w:sz w:val="22"/>
              </w:rPr>
            </w:pPr>
            <w:r>
              <w:rPr>
                <w:rFonts w:hint="eastAsia" w:cs="Arial"/>
                <w:color w:val="000000"/>
                <w:sz w:val="22"/>
              </w:rPr>
              <w:t>中配型（防护站点数量＞2个≤5个）</w:t>
            </w:r>
          </w:p>
        </w:tc>
        <w:tc>
          <w:tcPr>
            <w:tcW w:w="696" w:type="pct"/>
            <w:tcBorders>
              <w:top w:val="nil"/>
              <w:left w:val="nil"/>
              <w:bottom w:val="single" w:color="auto" w:sz="8" w:space="0"/>
              <w:right w:val="single" w:color="auto" w:sz="8" w:space="0"/>
            </w:tcBorders>
            <w:shd w:val="clear" w:color="auto" w:fill="auto"/>
            <w:vAlign w:val="center"/>
          </w:tcPr>
          <w:p w14:paraId="21525F1B">
            <w:pPr>
              <w:spacing w:line="240" w:lineRule="auto"/>
              <w:ind w:firstLine="0" w:firstLineChars="0"/>
              <w:jc w:val="center"/>
              <w:rPr>
                <w:rFonts w:cs="Arial"/>
                <w:color w:val="000000"/>
                <w:sz w:val="22"/>
              </w:rPr>
            </w:pPr>
            <w:r>
              <w:rPr>
                <w:rFonts w:hint="eastAsia" w:cs="Arial"/>
                <w:color w:val="000000"/>
                <w:sz w:val="22"/>
              </w:rPr>
              <w:t>2300</w:t>
            </w:r>
          </w:p>
        </w:tc>
        <w:tc>
          <w:tcPr>
            <w:tcW w:w="577" w:type="pct"/>
            <w:tcBorders>
              <w:top w:val="nil"/>
              <w:left w:val="nil"/>
              <w:bottom w:val="single" w:color="auto" w:sz="8" w:space="0"/>
              <w:right w:val="single" w:color="auto" w:sz="8" w:space="0"/>
            </w:tcBorders>
            <w:shd w:val="clear" w:color="auto" w:fill="auto"/>
            <w:vAlign w:val="center"/>
          </w:tcPr>
          <w:p w14:paraId="7F00A4ED">
            <w:pPr>
              <w:spacing w:line="240" w:lineRule="auto"/>
              <w:ind w:firstLine="0" w:firstLineChars="0"/>
              <w:jc w:val="center"/>
              <w:rPr>
                <w:rFonts w:cs="Arial"/>
                <w:color w:val="000000"/>
                <w:sz w:val="22"/>
              </w:rPr>
            </w:pPr>
            <w:r>
              <w:rPr>
                <w:rFonts w:hint="eastAsia" w:cs="Arial"/>
                <w:color w:val="000000"/>
                <w:sz w:val="22"/>
              </w:rPr>
              <w:t>　</w:t>
            </w:r>
          </w:p>
        </w:tc>
      </w:tr>
      <w:tr w14:paraId="3D4D67ED">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08941E24">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293748A0">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56B8BADF">
            <w:pPr>
              <w:spacing w:line="240" w:lineRule="auto"/>
              <w:ind w:firstLine="0" w:firstLineChars="0"/>
              <w:rPr>
                <w:rFonts w:cs="Arial"/>
                <w:color w:val="000000"/>
                <w:sz w:val="22"/>
              </w:rPr>
            </w:pPr>
            <w:r>
              <w:rPr>
                <w:rFonts w:hint="eastAsia" w:cs="Arial"/>
                <w:color w:val="000000"/>
                <w:sz w:val="22"/>
              </w:rPr>
              <w:t>高配型（防护站点数量＞5个≤10个）</w:t>
            </w:r>
          </w:p>
        </w:tc>
        <w:tc>
          <w:tcPr>
            <w:tcW w:w="696" w:type="pct"/>
            <w:tcBorders>
              <w:top w:val="nil"/>
              <w:left w:val="nil"/>
              <w:bottom w:val="single" w:color="auto" w:sz="8" w:space="0"/>
              <w:right w:val="single" w:color="auto" w:sz="8" w:space="0"/>
            </w:tcBorders>
            <w:shd w:val="clear" w:color="auto" w:fill="auto"/>
            <w:vAlign w:val="center"/>
          </w:tcPr>
          <w:p w14:paraId="19336FCA">
            <w:pPr>
              <w:spacing w:line="240" w:lineRule="auto"/>
              <w:ind w:firstLine="0" w:firstLineChars="0"/>
              <w:jc w:val="center"/>
              <w:rPr>
                <w:rFonts w:cs="Arial"/>
                <w:color w:val="000000"/>
                <w:sz w:val="22"/>
              </w:rPr>
            </w:pPr>
            <w:r>
              <w:rPr>
                <w:rFonts w:hint="eastAsia" w:cs="Arial"/>
                <w:color w:val="000000"/>
                <w:sz w:val="22"/>
              </w:rPr>
              <w:t>3300</w:t>
            </w:r>
          </w:p>
        </w:tc>
        <w:tc>
          <w:tcPr>
            <w:tcW w:w="577" w:type="pct"/>
            <w:tcBorders>
              <w:top w:val="nil"/>
              <w:left w:val="nil"/>
              <w:bottom w:val="single" w:color="auto" w:sz="8" w:space="0"/>
              <w:right w:val="single" w:color="auto" w:sz="8" w:space="0"/>
            </w:tcBorders>
            <w:shd w:val="clear" w:color="auto" w:fill="auto"/>
            <w:vAlign w:val="center"/>
          </w:tcPr>
          <w:p w14:paraId="16D596FF">
            <w:pPr>
              <w:spacing w:line="240" w:lineRule="auto"/>
              <w:ind w:firstLine="0" w:firstLineChars="0"/>
              <w:jc w:val="center"/>
              <w:rPr>
                <w:rFonts w:cs="Arial"/>
                <w:color w:val="000000"/>
                <w:sz w:val="22"/>
              </w:rPr>
            </w:pPr>
            <w:r>
              <w:rPr>
                <w:rFonts w:hint="eastAsia" w:cs="Arial"/>
                <w:color w:val="000000"/>
                <w:sz w:val="22"/>
              </w:rPr>
              <w:t>　</w:t>
            </w:r>
          </w:p>
        </w:tc>
      </w:tr>
      <w:tr w14:paraId="7C9AA1CC">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19DA6CD7">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51736AF9">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7D41BDE7">
            <w:pPr>
              <w:spacing w:line="240" w:lineRule="auto"/>
              <w:ind w:firstLine="0" w:firstLineChars="0"/>
              <w:rPr>
                <w:rFonts w:cs="Arial"/>
                <w:color w:val="000000"/>
                <w:sz w:val="22"/>
              </w:rPr>
            </w:pPr>
            <w:r>
              <w:rPr>
                <w:rFonts w:hint="eastAsia" w:cs="Arial"/>
                <w:color w:val="000000"/>
                <w:sz w:val="22"/>
              </w:rPr>
              <w:t>超高配型（防护站点数量超过10个每增加2个）</w:t>
            </w:r>
          </w:p>
        </w:tc>
        <w:tc>
          <w:tcPr>
            <w:tcW w:w="696" w:type="pct"/>
            <w:tcBorders>
              <w:top w:val="nil"/>
              <w:left w:val="nil"/>
              <w:bottom w:val="single" w:color="auto" w:sz="8" w:space="0"/>
              <w:right w:val="single" w:color="auto" w:sz="8" w:space="0"/>
            </w:tcBorders>
            <w:shd w:val="clear" w:color="auto" w:fill="auto"/>
            <w:vAlign w:val="center"/>
          </w:tcPr>
          <w:p w14:paraId="7F8DE98E">
            <w:pPr>
              <w:spacing w:line="240" w:lineRule="auto"/>
              <w:ind w:firstLine="0" w:firstLineChars="0"/>
              <w:jc w:val="center"/>
              <w:rPr>
                <w:rFonts w:cs="Arial"/>
                <w:color w:val="000000"/>
                <w:sz w:val="22"/>
              </w:rPr>
            </w:pPr>
            <w:r>
              <w:rPr>
                <w:rFonts w:hint="eastAsia" w:cs="Arial"/>
                <w:color w:val="000000"/>
                <w:sz w:val="22"/>
              </w:rPr>
              <w:t>396</w:t>
            </w:r>
          </w:p>
        </w:tc>
        <w:tc>
          <w:tcPr>
            <w:tcW w:w="577" w:type="pct"/>
            <w:tcBorders>
              <w:top w:val="nil"/>
              <w:left w:val="nil"/>
              <w:bottom w:val="single" w:color="auto" w:sz="8" w:space="0"/>
              <w:right w:val="single" w:color="auto" w:sz="8" w:space="0"/>
            </w:tcBorders>
            <w:shd w:val="clear" w:color="auto" w:fill="auto"/>
            <w:vAlign w:val="center"/>
          </w:tcPr>
          <w:p w14:paraId="559B684A">
            <w:pPr>
              <w:spacing w:line="240" w:lineRule="auto"/>
              <w:ind w:firstLine="0" w:firstLineChars="0"/>
              <w:jc w:val="center"/>
              <w:rPr>
                <w:rFonts w:cs="Arial"/>
                <w:color w:val="000000"/>
                <w:sz w:val="22"/>
              </w:rPr>
            </w:pPr>
            <w:r>
              <w:rPr>
                <w:rFonts w:hint="eastAsia" w:cs="Arial"/>
                <w:color w:val="000000"/>
                <w:sz w:val="22"/>
              </w:rPr>
              <w:t>　</w:t>
            </w:r>
          </w:p>
        </w:tc>
      </w:tr>
      <w:tr w14:paraId="7D5B8455">
        <w:tblPrEx>
          <w:tblCellMar>
            <w:top w:w="0" w:type="dxa"/>
            <w:left w:w="108" w:type="dxa"/>
            <w:bottom w:w="0" w:type="dxa"/>
            <w:right w:w="108" w:type="dxa"/>
          </w:tblCellMar>
        </w:tblPrEx>
        <w:trPr>
          <w:trHeight w:val="285" w:hRule="atLeast"/>
        </w:trPr>
        <w:tc>
          <w:tcPr>
            <w:tcW w:w="598" w:type="pct"/>
            <w:vMerge w:val="restart"/>
            <w:tcBorders>
              <w:top w:val="nil"/>
              <w:left w:val="single" w:color="auto" w:sz="8" w:space="0"/>
              <w:bottom w:val="single" w:color="000000" w:sz="8" w:space="0"/>
              <w:right w:val="single" w:color="auto" w:sz="8" w:space="0"/>
            </w:tcBorders>
            <w:shd w:val="clear" w:color="auto" w:fill="auto"/>
            <w:vAlign w:val="center"/>
          </w:tcPr>
          <w:p w14:paraId="5841279B">
            <w:pPr>
              <w:spacing w:line="240" w:lineRule="auto"/>
              <w:ind w:firstLine="0" w:firstLineChars="0"/>
              <w:jc w:val="center"/>
              <w:rPr>
                <w:rFonts w:cs="Arial"/>
                <w:color w:val="000000"/>
                <w:sz w:val="22"/>
              </w:rPr>
            </w:pPr>
            <w:r>
              <w:rPr>
                <w:rFonts w:hint="eastAsia" w:cs="Arial"/>
                <w:color w:val="000000"/>
                <w:sz w:val="22"/>
              </w:rPr>
              <w:t>8</w:t>
            </w:r>
          </w:p>
        </w:tc>
        <w:tc>
          <w:tcPr>
            <w:tcW w:w="1147" w:type="pct"/>
            <w:vMerge w:val="restart"/>
            <w:tcBorders>
              <w:top w:val="nil"/>
              <w:left w:val="single" w:color="auto" w:sz="8" w:space="0"/>
              <w:bottom w:val="single" w:color="000000" w:sz="8" w:space="0"/>
              <w:right w:val="single" w:color="auto" w:sz="8" w:space="0"/>
            </w:tcBorders>
            <w:shd w:val="clear" w:color="auto" w:fill="auto"/>
            <w:vAlign w:val="center"/>
          </w:tcPr>
          <w:p w14:paraId="5E8FB693">
            <w:pPr>
              <w:spacing w:line="240" w:lineRule="auto"/>
              <w:ind w:firstLine="0" w:firstLineChars="0"/>
              <w:jc w:val="center"/>
              <w:rPr>
                <w:rFonts w:cs="Arial"/>
                <w:color w:val="000000"/>
                <w:sz w:val="22"/>
              </w:rPr>
            </w:pPr>
            <w:r>
              <w:rPr>
                <w:rFonts w:hint="eastAsia" w:cs="Arial"/>
                <w:color w:val="000000"/>
                <w:sz w:val="22"/>
              </w:rPr>
              <w:t>网站安全卫士</w:t>
            </w:r>
          </w:p>
        </w:tc>
        <w:tc>
          <w:tcPr>
            <w:tcW w:w="1982" w:type="pct"/>
            <w:tcBorders>
              <w:top w:val="nil"/>
              <w:left w:val="nil"/>
              <w:bottom w:val="single" w:color="auto" w:sz="8" w:space="0"/>
              <w:right w:val="single" w:color="auto" w:sz="8" w:space="0"/>
            </w:tcBorders>
            <w:shd w:val="clear" w:color="auto" w:fill="auto"/>
            <w:vAlign w:val="center"/>
          </w:tcPr>
          <w:p w14:paraId="194FDE1F">
            <w:pPr>
              <w:spacing w:line="240" w:lineRule="auto"/>
              <w:ind w:firstLine="0" w:firstLineChars="0"/>
              <w:rPr>
                <w:rFonts w:cs="Arial"/>
                <w:color w:val="000000"/>
                <w:sz w:val="22"/>
              </w:rPr>
            </w:pPr>
            <w:r>
              <w:rPr>
                <w:rFonts w:hint="eastAsia" w:cs="Arial"/>
                <w:color w:val="000000"/>
                <w:sz w:val="22"/>
              </w:rPr>
              <w:t>标准型（防护站点数量≤10个）</w:t>
            </w:r>
          </w:p>
        </w:tc>
        <w:tc>
          <w:tcPr>
            <w:tcW w:w="696" w:type="pct"/>
            <w:tcBorders>
              <w:top w:val="nil"/>
              <w:left w:val="nil"/>
              <w:bottom w:val="single" w:color="auto" w:sz="8" w:space="0"/>
              <w:right w:val="single" w:color="auto" w:sz="8" w:space="0"/>
            </w:tcBorders>
            <w:shd w:val="clear" w:color="auto" w:fill="auto"/>
            <w:vAlign w:val="center"/>
          </w:tcPr>
          <w:p w14:paraId="2D51631A">
            <w:pPr>
              <w:spacing w:line="240" w:lineRule="auto"/>
              <w:ind w:firstLine="0" w:firstLineChars="0"/>
              <w:jc w:val="center"/>
              <w:rPr>
                <w:rFonts w:cs="Arial"/>
                <w:color w:val="000000"/>
                <w:sz w:val="22"/>
              </w:rPr>
            </w:pPr>
            <w:r>
              <w:rPr>
                <w:rFonts w:hint="eastAsia" w:cs="Arial"/>
                <w:color w:val="000000"/>
                <w:sz w:val="22"/>
              </w:rPr>
              <w:t>550</w:t>
            </w:r>
          </w:p>
        </w:tc>
        <w:tc>
          <w:tcPr>
            <w:tcW w:w="577" w:type="pct"/>
            <w:tcBorders>
              <w:top w:val="nil"/>
              <w:left w:val="nil"/>
              <w:bottom w:val="single" w:color="auto" w:sz="8" w:space="0"/>
              <w:right w:val="single" w:color="auto" w:sz="8" w:space="0"/>
            </w:tcBorders>
            <w:shd w:val="clear" w:color="auto" w:fill="auto"/>
            <w:vAlign w:val="center"/>
          </w:tcPr>
          <w:p w14:paraId="4EA039AA">
            <w:pPr>
              <w:spacing w:line="240" w:lineRule="auto"/>
              <w:ind w:firstLine="0" w:firstLineChars="0"/>
              <w:jc w:val="center"/>
              <w:rPr>
                <w:rFonts w:cs="Arial"/>
                <w:color w:val="000000"/>
                <w:sz w:val="22"/>
              </w:rPr>
            </w:pPr>
            <w:r>
              <w:rPr>
                <w:rFonts w:hint="eastAsia" w:cs="Arial"/>
                <w:color w:val="000000"/>
                <w:sz w:val="22"/>
              </w:rPr>
              <w:t>　</w:t>
            </w:r>
          </w:p>
        </w:tc>
      </w:tr>
      <w:tr w14:paraId="34A4C99A">
        <w:tblPrEx>
          <w:tblCellMar>
            <w:top w:w="0" w:type="dxa"/>
            <w:left w:w="108" w:type="dxa"/>
            <w:bottom w:w="0" w:type="dxa"/>
            <w:right w:w="108" w:type="dxa"/>
          </w:tblCellMar>
        </w:tblPrEx>
        <w:trPr>
          <w:trHeight w:val="540" w:hRule="atLeast"/>
        </w:trPr>
        <w:tc>
          <w:tcPr>
            <w:tcW w:w="598" w:type="pct"/>
            <w:vMerge w:val="continue"/>
            <w:tcBorders>
              <w:top w:val="nil"/>
              <w:left w:val="single" w:color="auto" w:sz="8" w:space="0"/>
              <w:bottom w:val="single" w:color="000000" w:sz="8" w:space="0"/>
              <w:right w:val="single" w:color="auto" w:sz="8" w:space="0"/>
            </w:tcBorders>
            <w:vAlign w:val="center"/>
          </w:tcPr>
          <w:p w14:paraId="745F7A6B">
            <w:pPr>
              <w:spacing w:line="240" w:lineRule="auto"/>
              <w:ind w:firstLine="0" w:firstLineChars="0"/>
              <w:rPr>
                <w:rFonts w:cs="Arial"/>
                <w:color w:val="000000"/>
                <w:sz w:val="22"/>
              </w:rPr>
            </w:pPr>
          </w:p>
        </w:tc>
        <w:tc>
          <w:tcPr>
            <w:tcW w:w="1147" w:type="pct"/>
            <w:vMerge w:val="continue"/>
            <w:tcBorders>
              <w:top w:val="nil"/>
              <w:left w:val="single" w:color="auto" w:sz="8" w:space="0"/>
              <w:bottom w:val="single" w:color="000000" w:sz="8" w:space="0"/>
              <w:right w:val="single" w:color="auto" w:sz="8" w:space="0"/>
            </w:tcBorders>
            <w:vAlign w:val="center"/>
          </w:tcPr>
          <w:p w14:paraId="042B375E">
            <w:pPr>
              <w:spacing w:line="240" w:lineRule="auto"/>
              <w:ind w:firstLine="0" w:firstLineChars="0"/>
              <w:rPr>
                <w:rFonts w:cs="Arial"/>
                <w:color w:val="000000"/>
                <w:sz w:val="22"/>
              </w:rPr>
            </w:pPr>
          </w:p>
        </w:tc>
        <w:tc>
          <w:tcPr>
            <w:tcW w:w="1982" w:type="pct"/>
            <w:tcBorders>
              <w:top w:val="nil"/>
              <w:left w:val="nil"/>
              <w:bottom w:val="single" w:color="auto" w:sz="8" w:space="0"/>
              <w:right w:val="single" w:color="auto" w:sz="8" w:space="0"/>
            </w:tcBorders>
            <w:shd w:val="clear" w:color="auto" w:fill="auto"/>
            <w:vAlign w:val="center"/>
          </w:tcPr>
          <w:p w14:paraId="3A3B1F5B">
            <w:pPr>
              <w:spacing w:line="240" w:lineRule="auto"/>
              <w:ind w:firstLine="0" w:firstLineChars="0"/>
              <w:rPr>
                <w:rFonts w:cs="Arial"/>
                <w:color w:val="000000"/>
                <w:sz w:val="22"/>
              </w:rPr>
            </w:pPr>
            <w:r>
              <w:rPr>
                <w:rFonts w:hint="eastAsia" w:cs="Arial"/>
                <w:color w:val="000000"/>
                <w:sz w:val="22"/>
              </w:rPr>
              <w:t>超高配型（防护站点数量超过10个每增加1个站点）</w:t>
            </w:r>
          </w:p>
        </w:tc>
        <w:tc>
          <w:tcPr>
            <w:tcW w:w="696" w:type="pct"/>
            <w:tcBorders>
              <w:top w:val="nil"/>
              <w:left w:val="nil"/>
              <w:bottom w:val="single" w:color="auto" w:sz="8" w:space="0"/>
              <w:right w:val="single" w:color="auto" w:sz="8" w:space="0"/>
            </w:tcBorders>
            <w:shd w:val="clear" w:color="auto" w:fill="auto"/>
            <w:vAlign w:val="center"/>
          </w:tcPr>
          <w:p w14:paraId="0EC486F8">
            <w:pPr>
              <w:spacing w:line="240" w:lineRule="auto"/>
              <w:ind w:firstLine="0" w:firstLineChars="0"/>
              <w:jc w:val="center"/>
              <w:rPr>
                <w:rFonts w:cs="Arial"/>
                <w:color w:val="000000"/>
                <w:sz w:val="22"/>
              </w:rPr>
            </w:pPr>
            <w:r>
              <w:rPr>
                <w:rFonts w:hint="eastAsia" w:cs="Arial"/>
                <w:color w:val="000000"/>
                <w:sz w:val="22"/>
              </w:rPr>
              <w:t>330</w:t>
            </w:r>
          </w:p>
        </w:tc>
        <w:tc>
          <w:tcPr>
            <w:tcW w:w="577" w:type="pct"/>
            <w:tcBorders>
              <w:top w:val="nil"/>
              <w:left w:val="nil"/>
              <w:bottom w:val="single" w:color="auto" w:sz="8" w:space="0"/>
              <w:right w:val="single" w:color="auto" w:sz="8" w:space="0"/>
            </w:tcBorders>
            <w:shd w:val="clear" w:color="auto" w:fill="auto"/>
            <w:vAlign w:val="center"/>
          </w:tcPr>
          <w:p w14:paraId="73422A58">
            <w:pPr>
              <w:spacing w:line="240" w:lineRule="auto"/>
              <w:ind w:firstLine="0" w:firstLineChars="0"/>
              <w:jc w:val="center"/>
              <w:rPr>
                <w:rFonts w:cs="Arial"/>
                <w:color w:val="000000"/>
                <w:sz w:val="22"/>
              </w:rPr>
            </w:pPr>
            <w:r>
              <w:rPr>
                <w:rFonts w:hint="eastAsia" w:cs="Arial"/>
                <w:color w:val="000000"/>
                <w:sz w:val="22"/>
              </w:rPr>
              <w:t>　</w:t>
            </w:r>
          </w:p>
        </w:tc>
      </w:tr>
      <w:tr w14:paraId="33E47CC2">
        <w:tblPrEx>
          <w:tblCellMar>
            <w:top w:w="0" w:type="dxa"/>
            <w:left w:w="108" w:type="dxa"/>
            <w:bottom w:w="0" w:type="dxa"/>
            <w:right w:w="108" w:type="dxa"/>
          </w:tblCellMar>
        </w:tblPrEx>
        <w:trPr>
          <w:trHeight w:val="540" w:hRule="atLeast"/>
        </w:trPr>
        <w:tc>
          <w:tcPr>
            <w:tcW w:w="598" w:type="pct"/>
            <w:tcBorders>
              <w:top w:val="nil"/>
              <w:left w:val="single" w:color="auto" w:sz="8" w:space="0"/>
              <w:bottom w:val="single" w:color="auto" w:sz="8" w:space="0"/>
              <w:right w:val="single" w:color="auto" w:sz="8" w:space="0"/>
            </w:tcBorders>
            <w:shd w:val="clear" w:color="auto" w:fill="auto"/>
            <w:vAlign w:val="center"/>
          </w:tcPr>
          <w:p w14:paraId="4A46660E">
            <w:pPr>
              <w:spacing w:line="240" w:lineRule="auto"/>
              <w:ind w:firstLine="0" w:firstLineChars="0"/>
              <w:jc w:val="center"/>
              <w:rPr>
                <w:rFonts w:cs="Arial"/>
                <w:color w:val="000000"/>
                <w:sz w:val="22"/>
              </w:rPr>
            </w:pPr>
            <w:r>
              <w:rPr>
                <w:rFonts w:hint="eastAsia" w:cs="Arial"/>
                <w:color w:val="000000"/>
                <w:sz w:val="22"/>
              </w:rPr>
              <w:t>9</w:t>
            </w:r>
          </w:p>
        </w:tc>
        <w:tc>
          <w:tcPr>
            <w:tcW w:w="1147" w:type="pct"/>
            <w:tcBorders>
              <w:top w:val="nil"/>
              <w:left w:val="nil"/>
              <w:bottom w:val="single" w:color="auto" w:sz="8" w:space="0"/>
              <w:right w:val="single" w:color="auto" w:sz="8" w:space="0"/>
            </w:tcBorders>
            <w:shd w:val="clear" w:color="auto" w:fill="auto"/>
            <w:vAlign w:val="center"/>
          </w:tcPr>
          <w:p w14:paraId="1D2C28E3">
            <w:pPr>
              <w:spacing w:line="240" w:lineRule="auto"/>
              <w:ind w:firstLine="0" w:firstLineChars="0"/>
              <w:jc w:val="center"/>
              <w:rPr>
                <w:rFonts w:cs="Arial"/>
                <w:color w:val="000000"/>
                <w:sz w:val="22"/>
              </w:rPr>
            </w:pPr>
            <w:r>
              <w:rPr>
                <w:rFonts w:hint="eastAsia" w:cs="Arial"/>
                <w:color w:val="000000"/>
                <w:sz w:val="22"/>
              </w:rPr>
              <w:t>安全隔离与信息交换服务</w:t>
            </w:r>
          </w:p>
        </w:tc>
        <w:tc>
          <w:tcPr>
            <w:tcW w:w="1982" w:type="pct"/>
            <w:tcBorders>
              <w:top w:val="nil"/>
              <w:left w:val="nil"/>
              <w:bottom w:val="single" w:color="auto" w:sz="8" w:space="0"/>
              <w:right w:val="single" w:color="auto" w:sz="8" w:space="0"/>
            </w:tcBorders>
            <w:shd w:val="clear" w:color="auto" w:fill="auto"/>
            <w:vAlign w:val="center"/>
          </w:tcPr>
          <w:p w14:paraId="03E27BDE">
            <w:pPr>
              <w:spacing w:line="240" w:lineRule="auto"/>
              <w:ind w:firstLine="0" w:firstLineChars="0"/>
              <w:rPr>
                <w:rFonts w:cs="Arial"/>
                <w:color w:val="000000"/>
                <w:sz w:val="22"/>
              </w:rPr>
            </w:pPr>
            <w:r>
              <w:rPr>
                <w:rFonts w:hint="eastAsia" w:cs="Arial"/>
                <w:color w:val="000000"/>
                <w:sz w:val="22"/>
              </w:rPr>
              <w:t>标准型（网闸吞吐能力≤100M，超出100M，按200M计费，以此类推）</w:t>
            </w:r>
          </w:p>
        </w:tc>
        <w:tc>
          <w:tcPr>
            <w:tcW w:w="696" w:type="pct"/>
            <w:tcBorders>
              <w:top w:val="nil"/>
              <w:left w:val="nil"/>
              <w:bottom w:val="single" w:color="auto" w:sz="8" w:space="0"/>
              <w:right w:val="single" w:color="auto" w:sz="8" w:space="0"/>
            </w:tcBorders>
            <w:shd w:val="clear" w:color="auto" w:fill="auto"/>
            <w:vAlign w:val="center"/>
          </w:tcPr>
          <w:p w14:paraId="42A3EBBC">
            <w:pPr>
              <w:spacing w:line="240" w:lineRule="auto"/>
              <w:ind w:firstLine="0" w:firstLineChars="0"/>
              <w:jc w:val="center"/>
              <w:rPr>
                <w:rFonts w:cs="Arial"/>
                <w:color w:val="000000"/>
                <w:sz w:val="22"/>
              </w:rPr>
            </w:pPr>
            <w:r>
              <w:rPr>
                <w:rFonts w:hint="eastAsia" w:cs="Arial"/>
                <w:color w:val="000000"/>
                <w:sz w:val="22"/>
              </w:rPr>
              <w:t>500</w:t>
            </w:r>
          </w:p>
        </w:tc>
        <w:tc>
          <w:tcPr>
            <w:tcW w:w="577" w:type="pct"/>
            <w:tcBorders>
              <w:top w:val="nil"/>
              <w:left w:val="nil"/>
              <w:bottom w:val="single" w:color="auto" w:sz="8" w:space="0"/>
              <w:right w:val="single" w:color="auto" w:sz="8" w:space="0"/>
            </w:tcBorders>
            <w:shd w:val="clear" w:color="auto" w:fill="auto"/>
            <w:vAlign w:val="center"/>
          </w:tcPr>
          <w:p w14:paraId="6918A45E">
            <w:pPr>
              <w:spacing w:line="240" w:lineRule="auto"/>
              <w:ind w:firstLine="0" w:firstLineChars="0"/>
              <w:jc w:val="center"/>
              <w:rPr>
                <w:rFonts w:cs="Arial"/>
                <w:color w:val="000000"/>
                <w:sz w:val="22"/>
              </w:rPr>
            </w:pPr>
            <w:r>
              <w:rPr>
                <w:rFonts w:hint="eastAsia" w:cs="Arial"/>
                <w:color w:val="000000"/>
                <w:sz w:val="22"/>
              </w:rPr>
              <w:t>　</w:t>
            </w:r>
          </w:p>
        </w:tc>
      </w:tr>
    </w:tbl>
    <w:p w14:paraId="55A97DD1">
      <w:pPr>
        <w:pStyle w:val="2"/>
        <w:ind w:firstLine="0" w:firstLineChars="0"/>
      </w:pPr>
    </w:p>
    <w:p w14:paraId="7F19B0DE">
      <w:pPr>
        <w:pStyle w:val="2"/>
      </w:pPr>
      <w:r>
        <w:rPr>
          <w:rFonts w:hint="eastAsia"/>
        </w:rPr>
        <w:t xml:space="preserve"> </w:t>
      </w:r>
      <w:r>
        <w:t xml:space="preserve">    </w:t>
      </w:r>
    </w:p>
    <w:sectPr>
      <w:pgSz w:w="11906" w:h="16838"/>
      <w:pgMar w:top="1440" w:right="1797" w:bottom="1440" w:left="179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4"/>
      </w:pPr>
      <w:r>
        <w:separator/>
      </w:r>
    </w:p>
  </w:endnote>
  <w:endnote w:type="continuationSeparator" w:id="1">
    <w:p>
      <w:pPr>
        <w:spacing w:line="240" w:lineRule="auto"/>
        <w:ind w:firstLine="42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Book Antiqua">
    <w:altName w:val="Segoe Print"/>
    <w:panose1 w:val="02040602050305030304"/>
    <w:charset w:val="00"/>
    <w:family w:val="roman"/>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Wingdings 2">
    <w:altName w:val="Wingdings"/>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5997EDD8">
        <w:pPr>
          <w:pStyle w:val="15"/>
          <w:ind w:firstLine="319"/>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IV</w:t>
        </w:r>
        <w:r>
          <w:rPr>
            <w:sz w:val="24"/>
            <w:szCs w:val="24"/>
          </w:rPr>
          <w:fldChar w:fldCharType="end"/>
        </w:r>
      </w:p>
    </w:sdtContent>
  </w:sdt>
  <w:p w14:paraId="2D9070E1">
    <w:pPr>
      <w:pStyle w:val="15"/>
      <w:ind w:firstLine="3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FC55E">
    <w:pPr>
      <w:pStyle w:val="15"/>
      <w:ind w:firstLine="3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BCCD9">
    <w:pPr>
      <w:pStyle w:val="15"/>
      <w:ind w:firstLine="3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7548164"/>
    </w:sdtPr>
    <w:sdtContent>
      <w:p w14:paraId="08F61DC5">
        <w:pPr>
          <w:pStyle w:val="15"/>
          <w:ind w:firstLine="319"/>
          <w:jc w:val="cente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6</w:t>
        </w:r>
        <w:r>
          <w:rPr>
            <w:sz w:val="24"/>
            <w:szCs w:val="24"/>
          </w:rPr>
          <w:fldChar w:fldCharType="end"/>
        </w:r>
      </w:p>
    </w:sdtContent>
  </w:sdt>
  <w:p w14:paraId="2A8D2CFD">
    <w:pPr>
      <w:pStyle w:val="15"/>
      <w:ind w:firstLine="3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450E">
    <w:pPr>
      <w:pStyle w:val="15"/>
      <w:ind w:firstLine="3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3063">
    <w:pPr>
      <w:pStyle w:val="15"/>
      <w:ind w:firstLine="3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4"/>
      </w:pPr>
      <w:r>
        <w:separator/>
      </w:r>
    </w:p>
  </w:footnote>
  <w:footnote w:type="continuationSeparator" w:id="1">
    <w:p>
      <w:pPr>
        <w:spacing w:line="240" w:lineRule="auto"/>
        <w:ind w:firstLine="424"/>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A1E47">
    <w:pPr>
      <w:pStyle w:val="16"/>
      <w:ind w:firstLine="3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F5767">
    <w:pPr>
      <w:pStyle w:val="16"/>
      <w:ind w:firstLine="3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4AFCC">
    <w:pPr>
      <w:pStyle w:val="16"/>
      <w:ind w:firstLine="3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95E1">
    <w:pPr>
      <w:pStyle w:val="16"/>
      <w:ind w:firstLine="3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B768E">
    <w:pPr>
      <w:pStyle w:val="16"/>
      <w:ind w:firstLine="3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601C">
    <w:pPr>
      <w:pStyle w:val="16"/>
      <w:ind w:firstLine="3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55D52C"/>
    <w:multiLevelType w:val="multilevel"/>
    <w:tmpl w:val="C755D52C"/>
    <w:lvl w:ilvl="0" w:tentative="0">
      <w:start w:val="1"/>
      <w:numFmt w:val="decimal"/>
      <w:lvlText w:val="%1."/>
      <w:lvlJc w:val="left"/>
      <w:pPr>
        <w:ind w:left="1417" w:hanging="425"/>
      </w:pPr>
      <w:rPr>
        <w:rFonts w:hint="default" w:ascii="等线" w:hAnsi="等线" w:eastAsia="方正小标宋简体" w:cstheme="minorEastAsia"/>
        <w:b/>
        <w:bCs/>
      </w:rPr>
    </w:lvl>
    <w:lvl w:ilvl="1" w:tentative="0">
      <w:start w:val="1"/>
      <w:numFmt w:val="decimal"/>
      <w:lvlText w:val="%1.%2."/>
      <w:lvlJc w:val="left"/>
      <w:pPr>
        <w:ind w:left="1559" w:hanging="567"/>
      </w:pPr>
      <w:rPr>
        <w:rFonts w:hint="default"/>
        <w:b w:val="0"/>
        <w:bCs w:val="0"/>
      </w:rPr>
    </w:lvl>
    <w:lvl w:ilvl="2" w:tentative="0">
      <w:start w:val="1"/>
      <w:numFmt w:val="decimal"/>
      <w:lvlText w:val="%1.%2.%3."/>
      <w:lvlJc w:val="left"/>
      <w:pPr>
        <w:ind w:left="1701" w:hanging="709"/>
      </w:pPr>
      <w:rPr>
        <w:rFonts w:hint="default"/>
        <w:b w:val="0"/>
        <w:bCs w:val="0"/>
      </w:rPr>
    </w:lvl>
    <w:lvl w:ilvl="3" w:tentative="0">
      <w:start w:val="1"/>
      <w:numFmt w:val="decimal"/>
      <w:lvlText w:val="%1.%2.%3.%4."/>
      <w:lvlJc w:val="left"/>
      <w:pPr>
        <w:ind w:left="1842" w:hanging="850"/>
      </w:pPr>
      <w:rPr>
        <w:rFonts w:hint="default"/>
        <w:b w:val="0"/>
        <w:bCs w:val="0"/>
      </w:rPr>
    </w:lvl>
    <w:lvl w:ilvl="4" w:tentative="0">
      <w:start w:val="1"/>
      <w:numFmt w:val="decimal"/>
      <w:lvlText w:val="%1.%2.%3.%4.%5."/>
      <w:lvlJc w:val="left"/>
      <w:pPr>
        <w:ind w:left="1983" w:hanging="991"/>
      </w:pPr>
      <w:rPr>
        <w:rFonts w:hint="default"/>
      </w:rPr>
    </w:lvl>
    <w:lvl w:ilvl="5" w:tentative="0">
      <w:start w:val="1"/>
      <w:numFmt w:val="decimal"/>
      <w:lvlText w:val="%1.%2.%3.%4.%5.%6."/>
      <w:lvlJc w:val="left"/>
      <w:pPr>
        <w:ind w:left="2126" w:hanging="1134"/>
      </w:pPr>
      <w:rPr>
        <w:rFonts w:hint="default"/>
      </w:rPr>
    </w:lvl>
    <w:lvl w:ilvl="6" w:tentative="0">
      <w:start w:val="1"/>
      <w:numFmt w:val="decimal"/>
      <w:lvlText w:val="%1.%2.%3.%4.%5.%6.%7."/>
      <w:lvlJc w:val="left"/>
      <w:pPr>
        <w:ind w:left="2267" w:hanging="1275"/>
      </w:pPr>
      <w:rPr>
        <w:rFonts w:hint="default"/>
      </w:rPr>
    </w:lvl>
    <w:lvl w:ilvl="7" w:tentative="0">
      <w:start w:val="1"/>
      <w:numFmt w:val="decimal"/>
      <w:lvlText w:val="%1.%2.%3.%4.%5.%6.%7.%8."/>
      <w:lvlJc w:val="left"/>
      <w:pPr>
        <w:ind w:left="2410" w:hanging="1418"/>
      </w:pPr>
      <w:rPr>
        <w:rFonts w:hint="default"/>
      </w:rPr>
    </w:lvl>
    <w:lvl w:ilvl="8" w:tentative="0">
      <w:start w:val="1"/>
      <w:numFmt w:val="decimal"/>
      <w:lvlText w:val="%1.%2.%3.%4.%5.%6.%7.%8.%9."/>
      <w:lvlJc w:val="left"/>
      <w:pPr>
        <w:ind w:left="2550" w:hanging="1558"/>
      </w:pPr>
      <w:rPr>
        <w:rFonts w:hint="default"/>
      </w:rPr>
    </w:lvl>
  </w:abstractNum>
  <w:abstractNum w:abstractNumId="1">
    <w:nsid w:val="1D5755D3"/>
    <w:multiLevelType w:val="multilevel"/>
    <w:tmpl w:val="1D5755D3"/>
    <w:lvl w:ilvl="0" w:tentative="0">
      <w:start w:val="1"/>
      <w:numFmt w:val="bullet"/>
      <w:pStyle w:val="44"/>
      <w:lvlText w:val=""/>
      <w:lvlJc w:val="left"/>
      <w:pPr>
        <w:tabs>
          <w:tab w:val="left" w:pos="425"/>
        </w:tabs>
        <w:ind w:left="425"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rPr>
    </w:lvl>
    <w:lvl w:ilvl="1" w:tentative="0">
      <w:start w:val="1"/>
      <w:numFmt w:val="bullet"/>
      <w:lvlText w:val=""/>
      <w:lvlJc w:val="left"/>
      <w:pPr>
        <w:tabs>
          <w:tab w:val="left" w:pos="-1286"/>
        </w:tabs>
        <w:ind w:left="-1286" w:hanging="420"/>
      </w:pPr>
      <w:rPr>
        <w:rFonts w:hint="default" w:ascii="Wingdings" w:hAnsi="Wingdings"/>
      </w:rPr>
    </w:lvl>
    <w:lvl w:ilvl="2" w:tentative="0">
      <w:start w:val="1"/>
      <w:numFmt w:val="bullet"/>
      <w:lvlText w:val=""/>
      <w:lvlJc w:val="left"/>
      <w:pPr>
        <w:tabs>
          <w:tab w:val="left" w:pos="-866"/>
        </w:tabs>
        <w:ind w:left="-866" w:hanging="420"/>
      </w:pPr>
      <w:rPr>
        <w:rFonts w:hint="default" w:ascii="Wingdings" w:hAnsi="Wingdings"/>
      </w:rPr>
    </w:lvl>
    <w:lvl w:ilvl="3" w:tentative="0">
      <w:start w:val="1"/>
      <w:numFmt w:val="bullet"/>
      <w:lvlText w:val=""/>
      <w:lvlJc w:val="left"/>
      <w:pPr>
        <w:tabs>
          <w:tab w:val="left" w:pos="-446"/>
        </w:tabs>
        <w:ind w:left="-446" w:hanging="420"/>
      </w:pPr>
      <w:rPr>
        <w:rFonts w:hint="default" w:ascii="Wingdings" w:hAnsi="Wingdings"/>
      </w:rPr>
    </w:lvl>
    <w:lvl w:ilvl="4" w:tentative="0">
      <w:start w:val="1"/>
      <w:numFmt w:val="bullet"/>
      <w:lvlText w:val=""/>
      <w:lvlJc w:val="left"/>
      <w:pPr>
        <w:tabs>
          <w:tab w:val="left" w:pos="-26"/>
        </w:tabs>
        <w:ind w:left="-26" w:hanging="420"/>
      </w:pPr>
      <w:rPr>
        <w:rFonts w:hint="default" w:ascii="Wingdings" w:hAnsi="Wingdings"/>
      </w:rPr>
    </w:lvl>
    <w:lvl w:ilvl="5" w:tentative="0">
      <w:start w:val="1"/>
      <w:numFmt w:val="bullet"/>
      <w:lvlText w:val=""/>
      <w:lvlJc w:val="left"/>
      <w:pPr>
        <w:tabs>
          <w:tab w:val="left" w:pos="394"/>
        </w:tabs>
        <w:ind w:left="394" w:hanging="420"/>
      </w:pPr>
      <w:rPr>
        <w:rFonts w:hint="default" w:ascii="Wingdings" w:hAnsi="Wingdings"/>
      </w:rPr>
    </w:lvl>
    <w:lvl w:ilvl="6" w:tentative="0">
      <w:start w:val="1"/>
      <w:numFmt w:val="bullet"/>
      <w:lvlText w:val=""/>
      <w:lvlJc w:val="left"/>
      <w:pPr>
        <w:tabs>
          <w:tab w:val="left" w:pos="814"/>
        </w:tabs>
        <w:ind w:left="814" w:hanging="420"/>
      </w:pPr>
      <w:rPr>
        <w:rFonts w:hint="default" w:ascii="Wingdings" w:hAnsi="Wingdings"/>
      </w:rPr>
    </w:lvl>
    <w:lvl w:ilvl="7" w:tentative="0">
      <w:start w:val="1"/>
      <w:numFmt w:val="bullet"/>
      <w:lvlText w:val=""/>
      <w:lvlJc w:val="left"/>
      <w:pPr>
        <w:tabs>
          <w:tab w:val="left" w:pos="1234"/>
        </w:tabs>
        <w:ind w:left="1234" w:hanging="420"/>
      </w:pPr>
      <w:rPr>
        <w:rFonts w:hint="default" w:ascii="Wingdings" w:hAnsi="Wingdings"/>
      </w:rPr>
    </w:lvl>
    <w:lvl w:ilvl="8" w:tentative="0">
      <w:start w:val="1"/>
      <w:numFmt w:val="bullet"/>
      <w:lvlText w:val=""/>
      <w:lvlJc w:val="left"/>
      <w:pPr>
        <w:tabs>
          <w:tab w:val="left" w:pos="1654"/>
        </w:tabs>
        <w:ind w:left="1654" w:hanging="420"/>
      </w:pPr>
      <w:rPr>
        <w:rFonts w:hint="default" w:ascii="Wingdings" w:hAnsi="Wingdings"/>
      </w:rPr>
    </w:lvl>
  </w:abstractNum>
  <w:abstractNum w:abstractNumId="2">
    <w:nsid w:val="604ACBD8"/>
    <w:multiLevelType w:val="multilevel"/>
    <w:tmpl w:val="604ACBD8"/>
    <w:lvl w:ilvl="0" w:tentative="0">
      <w:start w:val="1"/>
      <w:numFmt w:val="decimal"/>
      <w:pStyle w:val="3"/>
      <w:lvlText w:val="第%1章"/>
      <w:lvlJc w:val="left"/>
      <w:pPr>
        <w:tabs>
          <w:tab w:val="left" w:pos="5954"/>
        </w:tabs>
        <w:ind w:left="5529" w:firstLine="0"/>
      </w:pPr>
      <w:rPr>
        <w:rFonts w:hint="eastAsia"/>
        <w:b w:val="0"/>
        <w:i w:val="0"/>
        <w:caps w:val="0"/>
        <w:smallCaps w:val="0"/>
        <w:strike w:val="0"/>
        <w:dstrike w:val="0"/>
        <w:vanish w:val="0"/>
        <w:color w:val="000000"/>
        <w:spacing w:val="0"/>
        <w:position w:val="0"/>
        <w:sz w:val="44"/>
        <w:u w:val="none"/>
        <w:vertAlign w:val="baseline"/>
      </w:rPr>
    </w:lvl>
    <w:lvl w:ilvl="1" w:tentative="0">
      <w:start w:val="1"/>
      <w:numFmt w:val="decimal"/>
      <w:pStyle w:val="4"/>
      <w:isLgl/>
      <w:lvlText w:val="%1.%2"/>
      <w:lvlJc w:val="left"/>
      <w:pPr>
        <w:tabs>
          <w:tab w:val="left" w:pos="907"/>
        </w:tabs>
        <w:ind w:left="0" w:firstLine="0"/>
      </w:pPr>
      <w:rPr>
        <w:rFonts w:hint="default" w:ascii="Times New Roman" w:hAnsi="Times New Roman" w:eastAsia="黑体"/>
        <w:b/>
        <w:i w:val="0"/>
        <w:color w:val="000000"/>
        <w:sz w:val="36"/>
      </w:rPr>
    </w:lvl>
    <w:lvl w:ilvl="2" w:tentative="0">
      <w:start w:val="1"/>
      <w:numFmt w:val="decimal"/>
      <w:pStyle w:val="5"/>
      <w:isLgl/>
      <w:lvlText w:val="%1.%2.%3"/>
      <w:lvlJc w:val="left"/>
      <w:pPr>
        <w:ind w:left="0" w:firstLine="0"/>
      </w:pPr>
      <w:rPr>
        <w:rFonts w:hint="default" w:ascii="Times New Roman" w:hAnsi="Times New Roman" w:eastAsia="黑体"/>
        <w:b/>
        <w:i w:val="0"/>
        <w:sz w:val="32"/>
      </w:rPr>
    </w:lvl>
    <w:lvl w:ilvl="3" w:tentative="0">
      <w:start w:val="1"/>
      <w:numFmt w:val="decimal"/>
      <w:pStyle w:val="6"/>
      <w:isLgl/>
      <w:suff w:val="space"/>
      <w:lvlText w:val="%1.%2.%3.%4"/>
      <w:lvlJc w:val="left"/>
      <w:pPr>
        <w:ind w:left="0" w:firstLine="0"/>
      </w:pPr>
      <w:rPr>
        <w:rFonts w:hint="default" w:ascii="Times New Roman" w:hAnsi="Times New Roman" w:eastAsia="宋体"/>
        <w:b/>
        <w:i w:val="0"/>
        <w:sz w:val="28"/>
        <w:lang w:val="en-GB"/>
      </w:rPr>
    </w:lvl>
    <w:lvl w:ilvl="4" w:tentative="0">
      <w:start w:val="1"/>
      <w:numFmt w:val="decimal"/>
      <w:pStyle w:val="7"/>
      <w:isLgl/>
      <w:lvlText w:val="%1.%2.%3.%4.%5"/>
      <w:lvlJc w:val="left"/>
      <w:pPr>
        <w:ind w:left="0" w:firstLine="0"/>
      </w:pPr>
      <w:rPr>
        <w:rFonts w:hint="default" w:ascii="Times New Roman" w:hAnsi="Times New Roman" w:eastAsia="宋体"/>
        <w:b/>
        <w:i w:val="0"/>
        <w:sz w:val="28"/>
      </w:rPr>
    </w:lvl>
    <w:lvl w:ilvl="5" w:tentative="0">
      <w:start w:val="1"/>
      <w:numFmt w:val="bullet"/>
      <w:lvlText w:val=""/>
      <w:lvlJc w:val="left"/>
      <w:pPr>
        <w:ind w:left="0" w:firstLine="0"/>
      </w:pPr>
      <w:rPr>
        <w:rFonts w:hint="default" w:ascii="Wingdings" w:hAnsi="Wingdings"/>
        <w:b/>
        <w:i w:val="0"/>
        <w:sz w:val="24"/>
      </w:rPr>
    </w:lvl>
    <w:lvl w:ilvl="6" w:tentative="0">
      <w:start w:val="1"/>
      <w:numFmt w:val="decimal"/>
      <w:pStyle w:val="9"/>
      <w:isLgl/>
      <w:suff w:val="space"/>
      <w:lvlText w:val="%1.%2.%3.%4.%5.%6.%7"/>
      <w:lvlJc w:val="left"/>
      <w:pPr>
        <w:tabs>
          <w:tab w:val="left" w:pos="420"/>
        </w:tabs>
        <w:ind w:left="0" w:firstLine="0"/>
      </w:pPr>
      <w:rPr>
        <w:rFonts w:hint="default" w:ascii="宋体" w:hAnsi="宋体" w:eastAsia="宋体" w:cs="宋体"/>
        <w:b/>
        <w:i w:val="0"/>
        <w:sz w:val="24"/>
      </w:rPr>
    </w:lvl>
    <w:lvl w:ilvl="7" w:tentative="0">
      <w:start w:val="1"/>
      <w:numFmt w:val="decimal"/>
      <w:pStyle w:val="10"/>
      <w:isLgl/>
      <w:lvlText w:val="%1.%2.%3.%4.%5.%6.%7.%8"/>
      <w:lvlJc w:val="left"/>
      <w:pPr>
        <w:ind w:left="0" w:firstLine="0"/>
      </w:pPr>
      <w:rPr>
        <w:rFonts w:hint="default" w:ascii="Times New Roman" w:hAnsi="Times New Roman" w:eastAsia="宋体"/>
        <w:b/>
        <w:i w:val="0"/>
        <w:sz w:val="24"/>
      </w:rPr>
    </w:lvl>
    <w:lvl w:ilvl="8" w:tentative="0">
      <w:start w:val="1"/>
      <w:numFmt w:val="decimal"/>
      <w:pStyle w:val="11"/>
      <w:isLgl/>
      <w:lvlText w:val="%1.%2.%3.%4.%5.%6.%7.%8.%9"/>
      <w:lvlJc w:val="left"/>
      <w:pPr>
        <w:ind w:left="0" w:firstLine="0"/>
      </w:pPr>
      <w:rPr>
        <w:rFonts w:hint="default" w:ascii="Times New Roman" w:hAnsi="Times New Roman" w:eastAsia="宋体"/>
        <w:b/>
        <w:i w:val="0"/>
        <w:sz w:val="24"/>
      </w:rPr>
    </w:lvl>
  </w:abstractNum>
  <w:abstractNum w:abstractNumId="3">
    <w:nsid w:val="6E230785"/>
    <w:multiLevelType w:val="multilevel"/>
    <w:tmpl w:val="6E230785"/>
    <w:lvl w:ilvl="0" w:tentative="0">
      <w:start w:val="1"/>
      <w:numFmt w:val="bullet"/>
      <w:pStyle w:val="49"/>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51"/>
      <w:lvlText w:val="%2."/>
      <w:lvlJc w:val="left"/>
      <w:pPr>
        <w:tabs>
          <w:tab w:val="left" w:pos="284"/>
        </w:tabs>
        <w:ind w:left="568" w:hanging="284"/>
      </w:pPr>
      <w:rPr>
        <w:rFonts w:hint="default" w:ascii="Times New Roman" w:hAnsi="Times New Roman" w:cs="Book Antiqua"/>
        <w:b w:val="0"/>
        <w:bCs/>
        <w:i w:val="0"/>
        <w:iCs w:val="0"/>
        <w:strike w:val="0"/>
        <w:dstrike w:val="0"/>
        <w:sz w:val="21"/>
        <w:szCs w:val="21"/>
        <w:u w:val="none"/>
      </w:rPr>
    </w:lvl>
    <w:lvl w:ilvl="2" w:tentative="0">
      <w:start w:val="1"/>
      <w:numFmt w:val="bullet"/>
      <w:pStyle w:val="50"/>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52"/>
      <w:lvlText w:val="%4."/>
      <w:lvlJc w:val="left"/>
      <w:pPr>
        <w:tabs>
          <w:tab w:val="left" w:pos="284"/>
        </w:tabs>
        <w:ind w:left="568" w:hanging="284"/>
      </w:pPr>
      <w:rPr>
        <w:rFonts w:hint="default" w:ascii="Times New Roman" w:hAnsi="Times New Roman" w:cs="Book Antiqua"/>
        <w:b w:val="0"/>
        <w:bCs/>
        <w:i w:val="0"/>
        <w:iCs w:val="0"/>
        <w:strike w:val="0"/>
        <w:dstrike w:val="0"/>
        <w:sz w:val="21"/>
        <w:szCs w:val="21"/>
        <w:u w:val="none"/>
      </w:rPr>
    </w:lvl>
    <w:lvl w:ilvl="4" w:tentative="0">
      <w:start w:val="1"/>
      <w:numFmt w:val="bullet"/>
      <w:pStyle w:val="53"/>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54"/>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56"/>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55"/>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1"/>
  </w:num>
  <w:num w:numId="3">
    <w:abstractNumId w:val="3"/>
    <w:lvlOverride w:ilvl="1">
      <w:startOverride w:val="1"/>
    </w:lvlOverride>
    <w:lvlOverride w:ilvl="3">
      <w:startOverride w:val="1"/>
    </w:lvlOverride>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尘封的记忆">
    <w15:presenceInfo w15:providerId="WPS Office" w15:userId="479599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6CE"/>
    <w:rsid w:val="0000668A"/>
    <w:rsid w:val="00033402"/>
    <w:rsid w:val="00085305"/>
    <w:rsid w:val="000A0133"/>
    <w:rsid w:val="000A0993"/>
    <w:rsid w:val="000E48D8"/>
    <w:rsid w:val="0010611C"/>
    <w:rsid w:val="001239C7"/>
    <w:rsid w:val="001F3D1F"/>
    <w:rsid w:val="002A2433"/>
    <w:rsid w:val="002F1285"/>
    <w:rsid w:val="00332FEF"/>
    <w:rsid w:val="00351E01"/>
    <w:rsid w:val="0035256B"/>
    <w:rsid w:val="003A227F"/>
    <w:rsid w:val="003D6460"/>
    <w:rsid w:val="0045063F"/>
    <w:rsid w:val="00462AF0"/>
    <w:rsid w:val="00471129"/>
    <w:rsid w:val="004F1F93"/>
    <w:rsid w:val="004F4408"/>
    <w:rsid w:val="005447B7"/>
    <w:rsid w:val="005464A5"/>
    <w:rsid w:val="005562C0"/>
    <w:rsid w:val="005C206C"/>
    <w:rsid w:val="00656BDF"/>
    <w:rsid w:val="00696B4D"/>
    <w:rsid w:val="006C107F"/>
    <w:rsid w:val="006E6463"/>
    <w:rsid w:val="006F590E"/>
    <w:rsid w:val="007116CE"/>
    <w:rsid w:val="00746244"/>
    <w:rsid w:val="0075355D"/>
    <w:rsid w:val="00794F2F"/>
    <w:rsid w:val="007A14AD"/>
    <w:rsid w:val="007E416F"/>
    <w:rsid w:val="007E76E9"/>
    <w:rsid w:val="00800C6B"/>
    <w:rsid w:val="00872210"/>
    <w:rsid w:val="008C2B01"/>
    <w:rsid w:val="008E71A8"/>
    <w:rsid w:val="00902531"/>
    <w:rsid w:val="00963FD0"/>
    <w:rsid w:val="009751F1"/>
    <w:rsid w:val="009A5443"/>
    <w:rsid w:val="009B412C"/>
    <w:rsid w:val="009C6A89"/>
    <w:rsid w:val="009E73C1"/>
    <w:rsid w:val="009F6759"/>
    <w:rsid w:val="00A010DC"/>
    <w:rsid w:val="00A044FD"/>
    <w:rsid w:val="00AE34F8"/>
    <w:rsid w:val="00AE41A7"/>
    <w:rsid w:val="00B062F7"/>
    <w:rsid w:val="00B218A4"/>
    <w:rsid w:val="00B72520"/>
    <w:rsid w:val="00B84D6C"/>
    <w:rsid w:val="00BB5356"/>
    <w:rsid w:val="00BD2D15"/>
    <w:rsid w:val="00C03280"/>
    <w:rsid w:val="00CE16DF"/>
    <w:rsid w:val="00CF223B"/>
    <w:rsid w:val="00CF5740"/>
    <w:rsid w:val="00D52B8F"/>
    <w:rsid w:val="00D81B2E"/>
    <w:rsid w:val="00DD65A7"/>
    <w:rsid w:val="00DF599B"/>
    <w:rsid w:val="00E05E0F"/>
    <w:rsid w:val="00E11B66"/>
    <w:rsid w:val="00E37DD0"/>
    <w:rsid w:val="00E636F6"/>
    <w:rsid w:val="00E86FCF"/>
    <w:rsid w:val="00ED040B"/>
    <w:rsid w:val="00F11CC4"/>
    <w:rsid w:val="00F27F9F"/>
    <w:rsid w:val="00F53613"/>
    <w:rsid w:val="20450DFD"/>
    <w:rsid w:val="316A415C"/>
    <w:rsid w:val="3AB33062"/>
    <w:rsid w:val="3EFD959F"/>
    <w:rsid w:val="50BF3146"/>
    <w:rsid w:val="559F10A2"/>
    <w:rsid w:val="6B7C5760"/>
    <w:rsid w:val="758E4659"/>
    <w:rsid w:val="76766DA8"/>
    <w:rsid w:val="DDD9DED5"/>
    <w:rsid w:val="E9FA7A5E"/>
    <w:rsid w:val="EFFF4EA8"/>
    <w:rsid w:val="EFFFD272"/>
    <w:rsid w:val="FFFE3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nhideWhenUsed="0" w:uiPriority="0" w:semiHidden="0" w:name="heading 4"/>
    <w:lsdException w:qFormat="1" w:unhideWhenUsed="0" w:uiPriority="9" w:semiHidden="0" w:name="heading 5"/>
    <w:lsdException w:qFormat="1" w:uiPriority="0" w:semiHidden="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exact"/>
      <w:ind w:firstLine="425" w:firstLineChars="177"/>
    </w:pPr>
    <w:rPr>
      <w:rFonts w:ascii="宋体" w:hAnsi="宋体" w:eastAsia="宋体" w:cs="Times New Roman"/>
      <w:sz w:val="24"/>
      <w:szCs w:val="22"/>
      <w:lang w:val="en-US" w:eastAsia="zh-CN" w:bidi="ar-SA"/>
    </w:rPr>
  </w:style>
  <w:style w:type="paragraph" w:styleId="3">
    <w:name w:val="heading 1"/>
    <w:basedOn w:val="1"/>
    <w:next w:val="1"/>
    <w:link w:val="27"/>
    <w:qFormat/>
    <w:uiPriority w:val="0"/>
    <w:pPr>
      <w:keepNext/>
      <w:keepLines/>
      <w:numPr>
        <w:ilvl w:val="0"/>
        <w:numId w:val="1"/>
      </w:numPr>
      <w:spacing w:before="340" w:after="330" w:line="576" w:lineRule="auto"/>
      <w:ind w:firstLineChars="0"/>
      <w:outlineLvl w:val="0"/>
    </w:pPr>
    <w:rPr>
      <w:b/>
      <w:kern w:val="44"/>
      <w:sz w:val="28"/>
    </w:rPr>
  </w:style>
  <w:style w:type="paragraph" w:styleId="4">
    <w:name w:val="heading 2"/>
    <w:basedOn w:val="1"/>
    <w:next w:val="1"/>
    <w:link w:val="28"/>
    <w:unhideWhenUsed/>
    <w:qFormat/>
    <w:uiPriority w:val="9"/>
    <w:pPr>
      <w:keepNext/>
      <w:keepLines/>
      <w:numPr>
        <w:ilvl w:val="1"/>
        <w:numId w:val="1"/>
      </w:numPr>
      <w:tabs>
        <w:tab w:val="left" w:pos="5954"/>
      </w:tabs>
      <w:spacing w:before="260" w:after="260" w:line="413" w:lineRule="auto"/>
      <w:ind w:firstLineChars="0"/>
      <w:outlineLvl w:val="1"/>
    </w:pPr>
    <w:rPr>
      <w:rFonts w:ascii="Arial" w:hAnsi="Arial"/>
      <w:b/>
      <w:sz w:val="28"/>
    </w:rPr>
  </w:style>
  <w:style w:type="paragraph" w:styleId="5">
    <w:name w:val="heading 3"/>
    <w:basedOn w:val="1"/>
    <w:next w:val="1"/>
    <w:link w:val="29"/>
    <w:unhideWhenUsed/>
    <w:qFormat/>
    <w:uiPriority w:val="0"/>
    <w:pPr>
      <w:keepNext/>
      <w:keepLines/>
      <w:widowControl w:val="0"/>
      <w:numPr>
        <w:ilvl w:val="2"/>
        <w:numId w:val="1"/>
      </w:numPr>
      <w:tabs>
        <w:tab w:val="left" w:pos="5954"/>
      </w:tabs>
      <w:adjustRightInd w:val="0"/>
      <w:spacing w:before="260" w:after="260" w:line="416" w:lineRule="atLeast"/>
      <w:ind w:firstLineChars="0"/>
      <w:textAlignment w:val="baseline"/>
      <w:outlineLvl w:val="2"/>
    </w:pPr>
    <w:rPr>
      <w:rFonts w:ascii="Calibri" w:hAnsi="Calibri"/>
      <w:b/>
      <w:bCs/>
      <w:sz w:val="28"/>
      <w:szCs w:val="32"/>
    </w:rPr>
  </w:style>
  <w:style w:type="paragraph" w:styleId="6">
    <w:name w:val="heading 4"/>
    <w:basedOn w:val="1"/>
    <w:next w:val="1"/>
    <w:link w:val="30"/>
    <w:qFormat/>
    <w:uiPriority w:val="0"/>
    <w:pPr>
      <w:keepNext/>
      <w:keepLines/>
      <w:numPr>
        <w:ilvl w:val="3"/>
        <w:numId w:val="1"/>
      </w:numPr>
      <w:tabs>
        <w:tab w:val="left" w:pos="5954"/>
      </w:tabs>
      <w:adjustRightInd w:val="0"/>
      <w:spacing w:before="280" w:after="290" w:line="376" w:lineRule="atLeast"/>
      <w:ind w:firstLineChars="0"/>
      <w:textAlignment w:val="baseline"/>
      <w:outlineLvl w:val="3"/>
    </w:pPr>
    <w:rPr>
      <w:rFonts w:ascii="Arial" w:hAnsi="Arial"/>
      <w:b/>
      <w:sz w:val="28"/>
    </w:rPr>
  </w:style>
  <w:style w:type="paragraph" w:styleId="7">
    <w:name w:val="heading 5"/>
    <w:basedOn w:val="1"/>
    <w:next w:val="1"/>
    <w:link w:val="31"/>
    <w:qFormat/>
    <w:uiPriority w:val="9"/>
    <w:pPr>
      <w:keepNext/>
      <w:keepLines/>
      <w:numPr>
        <w:ilvl w:val="4"/>
        <w:numId w:val="1"/>
      </w:numPr>
      <w:tabs>
        <w:tab w:val="left" w:pos="5954"/>
      </w:tabs>
      <w:adjustRightInd w:val="0"/>
      <w:spacing w:before="280" w:after="290" w:line="376" w:lineRule="atLeast"/>
      <w:ind w:firstLineChars="0"/>
      <w:textAlignment w:val="baseline"/>
      <w:outlineLvl w:val="4"/>
    </w:pPr>
    <w:rPr>
      <w:b/>
      <w:sz w:val="28"/>
    </w:rPr>
  </w:style>
  <w:style w:type="paragraph" w:styleId="8">
    <w:name w:val="heading 6"/>
    <w:basedOn w:val="1"/>
    <w:next w:val="1"/>
    <w:link w:val="32"/>
    <w:unhideWhenUsed/>
    <w:qFormat/>
    <w:uiPriority w:val="0"/>
    <w:pPr>
      <w:keepNext/>
      <w:keepLines/>
      <w:tabs>
        <w:tab w:val="left" w:pos="5954"/>
      </w:tabs>
      <w:spacing w:before="240" w:after="64" w:line="317" w:lineRule="auto"/>
      <w:ind w:firstLine="0" w:firstLineChars="0"/>
      <w:outlineLvl w:val="5"/>
    </w:pPr>
    <w:rPr>
      <w:rFonts w:ascii="Arial" w:hAnsi="Arial" w:eastAsia="黑体"/>
      <w:b/>
    </w:rPr>
  </w:style>
  <w:style w:type="paragraph" w:styleId="9">
    <w:name w:val="heading 7"/>
    <w:basedOn w:val="1"/>
    <w:next w:val="1"/>
    <w:link w:val="33"/>
    <w:semiHidden/>
    <w:unhideWhenUsed/>
    <w:qFormat/>
    <w:uiPriority w:val="0"/>
    <w:pPr>
      <w:keepNext/>
      <w:keepLines/>
      <w:numPr>
        <w:ilvl w:val="6"/>
        <w:numId w:val="1"/>
      </w:numPr>
      <w:spacing w:before="240" w:after="64" w:line="317" w:lineRule="auto"/>
      <w:ind w:firstLineChars="0"/>
      <w:outlineLvl w:val="6"/>
    </w:pPr>
    <w:rPr>
      <w:b/>
    </w:rPr>
  </w:style>
  <w:style w:type="paragraph" w:styleId="10">
    <w:name w:val="heading 8"/>
    <w:basedOn w:val="1"/>
    <w:next w:val="1"/>
    <w:link w:val="34"/>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link w:val="35"/>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6"/>
    <w:unhideWhenUsed/>
    <w:qFormat/>
    <w:uiPriority w:val="99"/>
    <w:pPr>
      <w:spacing w:after="120"/>
    </w:pPr>
  </w:style>
  <w:style w:type="paragraph" w:styleId="12">
    <w:name w:val="annotation text"/>
    <w:basedOn w:val="1"/>
    <w:link w:val="36"/>
    <w:qFormat/>
    <w:uiPriority w:val="0"/>
  </w:style>
  <w:style w:type="paragraph" w:styleId="13">
    <w:name w:val="toc 3"/>
    <w:basedOn w:val="1"/>
    <w:next w:val="1"/>
    <w:unhideWhenUsed/>
    <w:qFormat/>
    <w:uiPriority w:val="39"/>
    <w:pPr>
      <w:spacing w:after="100" w:line="259" w:lineRule="auto"/>
      <w:ind w:left="440" w:firstLine="0" w:firstLineChars="0"/>
    </w:pPr>
    <w:rPr>
      <w:rFonts w:asciiTheme="minorHAnsi" w:hAnsiTheme="minorHAnsi" w:eastAsiaTheme="minorEastAsia"/>
      <w:sz w:val="22"/>
    </w:rPr>
  </w:style>
  <w:style w:type="paragraph" w:styleId="14">
    <w:name w:val="Balloon Text"/>
    <w:basedOn w:val="1"/>
    <w:link w:val="37"/>
    <w:qFormat/>
    <w:uiPriority w:val="0"/>
    <w:pPr>
      <w:spacing w:line="240" w:lineRule="auto"/>
    </w:pPr>
    <w:rPr>
      <w:sz w:val="18"/>
      <w:szCs w:val="18"/>
    </w:rPr>
  </w:style>
  <w:style w:type="paragraph" w:styleId="15">
    <w:name w:val="footer"/>
    <w:basedOn w:val="1"/>
    <w:link w:val="38"/>
    <w:unhideWhenUsed/>
    <w:qFormat/>
    <w:uiPriority w:val="99"/>
    <w:pPr>
      <w:tabs>
        <w:tab w:val="center" w:pos="4153"/>
        <w:tab w:val="right" w:pos="8306"/>
      </w:tabs>
      <w:snapToGrid w:val="0"/>
    </w:pPr>
    <w:rPr>
      <w:sz w:val="18"/>
      <w:szCs w:val="18"/>
    </w:rPr>
  </w:style>
  <w:style w:type="paragraph" w:styleId="16">
    <w:name w:val="header"/>
    <w:basedOn w:val="1"/>
    <w:link w:val="39"/>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after="100" w:line="259" w:lineRule="auto"/>
      <w:ind w:firstLine="0" w:firstLineChars="0"/>
    </w:pPr>
    <w:rPr>
      <w:rFonts w:asciiTheme="minorHAnsi" w:hAnsiTheme="minorHAnsi" w:eastAsiaTheme="minorEastAsia"/>
      <w:sz w:val="22"/>
    </w:rPr>
  </w:style>
  <w:style w:type="paragraph" w:styleId="18">
    <w:name w:val="toc 2"/>
    <w:basedOn w:val="1"/>
    <w:next w:val="1"/>
    <w:unhideWhenUsed/>
    <w:qFormat/>
    <w:uiPriority w:val="39"/>
    <w:pPr>
      <w:spacing w:after="100" w:line="259" w:lineRule="auto"/>
      <w:ind w:left="220" w:firstLine="0" w:firstLineChars="0"/>
    </w:pPr>
    <w:rPr>
      <w:rFonts w:asciiTheme="minorHAnsi" w:hAnsiTheme="minorHAnsi" w:eastAsiaTheme="minorEastAsia"/>
      <w:sz w:val="22"/>
    </w:rPr>
  </w:style>
  <w:style w:type="paragraph" w:styleId="19">
    <w:name w:val="annotation subject"/>
    <w:basedOn w:val="12"/>
    <w:next w:val="12"/>
    <w:link w:val="40"/>
    <w:semiHidden/>
    <w:unhideWhenUsed/>
    <w:qFormat/>
    <w:uiPriority w:val="0"/>
    <w:rPr>
      <w:b/>
      <w:bCs/>
    </w:rPr>
  </w:style>
  <w:style w:type="table" w:styleId="21">
    <w:name w:val="Table Grid"/>
    <w:basedOn w:val="20"/>
    <w:qFormat/>
    <w:uiPriority w:val="99"/>
    <w:pPr>
      <w:widowControl w:val="0"/>
      <w:spacing w:line="312" w:lineRule="auto"/>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954F72"/>
      <w:u w:val="single"/>
    </w:rPr>
  </w:style>
  <w:style w:type="character" w:styleId="24">
    <w:name w:val="Hyperlink"/>
    <w:basedOn w:val="22"/>
    <w:qFormat/>
    <w:uiPriority w:val="99"/>
    <w:rPr>
      <w:color w:val="0000FF"/>
      <w:u w:val="single"/>
    </w:rPr>
  </w:style>
  <w:style w:type="character" w:styleId="25">
    <w:name w:val="annotation reference"/>
    <w:basedOn w:val="22"/>
    <w:qFormat/>
    <w:uiPriority w:val="0"/>
    <w:rPr>
      <w:sz w:val="21"/>
      <w:szCs w:val="21"/>
    </w:rPr>
  </w:style>
  <w:style w:type="character" w:customStyle="1" w:styleId="26">
    <w:name w:val="正文文本 字符"/>
    <w:basedOn w:val="22"/>
    <w:link w:val="2"/>
    <w:qFormat/>
    <w:uiPriority w:val="99"/>
    <w:rPr>
      <w:rFonts w:ascii="宋体" w:hAnsi="宋体" w:eastAsia="宋体" w:cs="Times New Roman"/>
      <w:kern w:val="0"/>
      <w:sz w:val="24"/>
    </w:rPr>
  </w:style>
  <w:style w:type="character" w:customStyle="1" w:styleId="27">
    <w:name w:val="标题 1 字符"/>
    <w:basedOn w:val="22"/>
    <w:link w:val="3"/>
    <w:qFormat/>
    <w:uiPriority w:val="0"/>
    <w:rPr>
      <w:rFonts w:ascii="宋体" w:hAnsi="宋体" w:eastAsia="宋体" w:cs="Times New Roman"/>
      <w:b/>
      <w:kern w:val="44"/>
      <w:sz w:val="28"/>
    </w:rPr>
  </w:style>
  <w:style w:type="character" w:customStyle="1" w:styleId="28">
    <w:name w:val="标题 2 字符"/>
    <w:basedOn w:val="22"/>
    <w:link w:val="4"/>
    <w:qFormat/>
    <w:uiPriority w:val="9"/>
    <w:rPr>
      <w:rFonts w:ascii="Arial" w:hAnsi="Arial" w:eastAsia="宋体" w:cs="Times New Roman"/>
      <w:b/>
      <w:kern w:val="0"/>
      <w:sz w:val="28"/>
    </w:rPr>
  </w:style>
  <w:style w:type="character" w:customStyle="1" w:styleId="29">
    <w:name w:val="标题 3 字符"/>
    <w:basedOn w:val="22"/>
    <w:link w:val="5"/>
    <w:qFormat/>
    <w:uiPriority w:val="0"/>
    <w:rPr>
      <w:rFonts w:ascii="Calibri" w:hAnsi="Calibri" w:eastAsia="宋体" w:cs="Times New Roman"/>
      <w:b/>
      <w:bCs/>
      <w:kern w:val="0"/>
      <w:sz w:val="28"/>
      <w:szCs w:val="32"/>
    </w:rPr>
  </w:style>
  <w:style w:type="character" w:customStyle="1" w:styleId="30">
    <w:name w:val="标题 4 字符"/>
    <w:basedOn w:val="22"/>
    <w:link w:val="6"/>
    <w:qFormat/>
    <w:uiPriority w:val="0"/>
    <w:rPr>
      <w:rFonts w:ascii="Arial" w:hAnsi="Arial" w:eastAsia="宋体" w:cs="Times New Roman"/>
      <w:b/>
      <w:kern w:val="0"/>
      <w:sz w:val="28"/>
    </w:rPr>
  </w:style>
  <w:style w:type="character" w:customStyle="1" w:styleId="31">
    <w:name w:val="标题 5 字符"/>
    <w:basedOn w:val="22"/>
    <w:link w:val="7"/>
    <w:qFormat/>
    <w:uiPriority w:val="9"/>
    <w:rPr>
      <w:rFonts w:ascii="宋体" w:hAnsi="宋体" w:eastAsia="宋体" w:cs="Times New Roman"/>
      <w:b/>
      <w:kern w:val="0"/>
      <w:sz w:val="28"/>
    </w:rPr>
  </w:style>
  <w:style w:type="character" w:customStyle="1" w:styleId="32">
    <w:name w:val="标题 6 字符"/>
    <w:basedOn w:val="22"/>
    <w:link w:val="8"/>
    <w:qFormat/>
    <w:uiPriority w:val="0"/>
    <w:rPr>
      <w:rFonts w:ascii="Arial" w:hAnsi="Arial" w:eastAsia="黑体" w:cs="Times New Roman"/>
      <w:b/>
      <w:kern w:val="0"/>
      <w:sz w:val="24"/>
    </w:rPr>
  </w:style>
  <w:style w:type="character" w:customStyle="1" w:styleId="33">
    <w:name w:val="标题 7 字符"/>
    <w:basedOn w:val="22"/>
    <w:link w:val="9"/>
    <w:semiHidden/>
    <w:qFormat/>
    <w:uiPriority w:val="0"/>
    <w:rPr>
      <w:rFonts w:ascii="宋体" w:hAnsi="宋体" w:eastAsia="宋体" w:cs="Times New Roman"/>
      <w:b/>
      <w:kern w:val="0"/>
      <w:sz w:val="24"/>
    </w:rPr>
  </w:style>
  <w:style w:type="character" w:customStyle="1" w:styleId="34">
    <w:name w:val="标题 8 字符"/>
    <w:basedOn w:val="22"/>
    <w:link w:val="10"/>
    <w:semiHidden/>
    <w:qFormat/>
    <w:uiPriority w:val="0"/>
    <w:rPr>
      <w:rFonts w:ascii="Arial" w:hAnsi="Arial" w:eastAsia="黑体" w:cs="Times New Roman"/>
      <w:kern w:val="0"/>
      <w:sz w:val="24"/>
    </w:rPr>
  </w:style>
  <w:style w:type="character" w:customStyle="1" w:styleId="35">
    <w:name w:val="标题 9 字符"/>
    <w:basedOn w:val="22"/>
    <w:link w:val="11"/>
    <w:semiHidden/>
    <w:qFormat/>
    <w:uiPriority w:val="0"/>
    <w:rPr>
      <w:rFonts w:ascii="Arial" w:hAnsi="Arial" w:eastAsia="黑体" w:cs="Times New Roman"/>
      <w:kern w:val="0"/>
    </w:rPr>
  </w:style>
  <w:style w:type="character" w:customStyle="1" w:styleId="36">
    <w:name w:val="批注文字 字符"/>
    <w:basedOn w:val="22"/>
    <w:link w:val="12"/>
    <w:qFormat/>
    <w:uiPriority w:val="0"/>
    <w:rPr>
      <w:rFonts w:ascii="宋体" w:hAnsi="宋体" w:eastAsia="宋体" w:cs="Times New Roman"/>
      <w:kern w:val="0"/>
      <w:sz w:val="24"/>
    </w:rPr>
  </w:style>
  <w:style w:type="character" w:customStyle="1" w:styleId="37">
    <w:name w:val="批注框文本 字符"/>
    <w:basedOn w:val="22"/>
    <w:link w:val="14"/>
    <w:qFormat/>
    <w:uiPriority w:val="0"/>
    <w:rPr>
      <w:rFonts w:ascii="宋体" w:hAnsi="宋体" w:eastAsia="宋体" w:cs="Times New Roman"/>
      <w:kern w:val="0"/>
      <w:sz w:val="18"/>
      <w:szCs w:val="18"/>
    </w:rPr>
  </w:style>
  <w:style w:type="character" w:customStyle="1" w:styleId="38">
    <w:name w:val="页脚 字符"/>
    <w:basedOn w:val="22"/>
    <w:link w:val="15"/>
    <w:qFormat/>
    <w:uiPriority w:val="99"/>
    <w:rPr>
      <w:sz w:val="18"/>
      <w:szCs w:val="18"/>
    </w:rPr>
  </w:style>
  <w:style w:type="character" w:customStyle="1" w:styleId="39">
    <w:name w:val="页眉 字符"/>
    <w:basedOn w:val="22"/>
    <w:link w:val="16"/>
    <w:qFormat/>
    <w:uiPriority w:val="0"/>
    <w:rPr>
      <w:sz w:val="18"/>
      <w:szCs w:val="18"/>
    </w:rPr>
  </w:style>
  <w:style w:type="character" w:customStyle="1" w:styleId="40">
    <w:name w:val="批注主题 字符"/>
    <w:basedOn w:val="36"/>
    <w:link w:val="19"/>
    <w:semiHidden/>
    <w:qFormat/>
    <w:uiPriority w:val="0"/>
    <w:rPr>
      <w:rFonts w:ascii="宋体" w:hAnsi="宋体" w:eastAsia="宋体" w:cs="Times New Roman"/>
      <w:b/>
      <w:bCs/>
      <w:kern w:val="0"/>
      <w:sz w:val="24"/>
    </w:rPr>
  </w:style>
  <w:style w:type="paragraph" w:customStyle="1" w:styleId="41">
    <w:name w:val="无间距1"/>
    <w:qFormat/>
    <w:uiPriority w:val="0"/>
    <w:pPr>
      <w:widowControl w:val="0"/>
      <w:jc w:val="both"/>
    </w:pPr>
    <w:rPr>
      <w:rFonts w:ascii="Calibri" w:hAnsi="Calibri" w:eastAsia="宋体" w:cs="Times New Roman"/>
      <w:kern w:val="2"/>
      <w:sz w:val="21"/>
      <w:szCs w:val="22"/>
      <w:lang w:val="en-US" w:eastAsia="zh-CN" w:bidi="ar-SA"/>
    </w:rPr>
  </w:style>
  <w:style w:type="paragraph" w:styleId="42">
    <w:name w:val="List Paragraph"/>
    <w:basedOn w:val="1"/>
    <w:link w:val="43"/>
    <w:qFormat/>
    <w:uiPriority w:val="34"/>
    <w:pPr>
      <w:spacing w:before="100" w:beforeAutospacing="1" w:after="100" w:afterAutospacing="1" w:line="240" w:lineRule="auto"/>
      <w:ind w:firstLine="0" w:firstLineChars="0"/>
    </w:pPr>
    <w:rPr>
      <w:color w:val="000000"/>
      <w:szCs w:val="24"/>
    </w:rPr>
  </w:style>
  <w:style w:type="character" w:customStyle="1" w:styleId="43">
    <w:name w:val="列表段落 字符"/>
    <w:link w:val="42"/>
    <w:qFormat/>
    <w:uiPriority w:val="34"/>
    <w:rPr>
      <w:rFonts w:ascii="宋体" w:hAnsi="宋体" w:eastAsia="宋体" w:cs="Times New Roman"/>
      <w:color w:val="000000"/>
      <w:kern w:val="0"/>
      <w:sz w:val="24"/>
      <w:szCs w:val="24"/>
    </w:rPr>
  </w:style>
  <w:style w:type="paragraph" w:customStyle="1" w:styleId="44">
    <w:name w:val="Item List"/>
    <w:link w:val="45"/>
    <w:qFormat/>
    <w:uiPriority w:val="0"/>
    <w:pPr>
      <w:numPr>
        <w:ilvl w:val="0"/>
        <w:numId w:val="2"/>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character" w:customStyle="1" w:styleId="45">
    <w:name w:val="Item List Char"/>
    <w:link w:val="44"/>
    <w:qFormat/>
    <w:uiPriority w:val="0"/>
    <w:rPr>
      <w:rFonts w:ascii="Times New Roman" w:hAnsi="Times New Roman" w:eastAsia="宋体" w:cs="Arial"/>
      <w:szCs w:val="21"/>
    </w:rPr>
  </w:style>
  <w:style w:type="paragraph" w:customStyle="1" w:styleId="46">
    <w:name w:val="修订1"/>
    <w:hidden/>
    <w:semiHidden/>
    <w:qFormat/>
    <w:uiPriority w:val="99"/>
    <w:rPr>
      <w:rFonts w:ascii="宋体" w:hAnsi="宋体" w:eastAsia="宋体" w:cs="Times New Roman"/>
      <w:sz w:val="24"/>
      <w:szCs w:val="22"/>
      <w:lang w:val="en-US" w:eastAsia="zh-CN" w:bidi="ar-SA"/>
    </w:rPr>
  </w:style>
  <w:style w:type="paragraph" w:customStyle="1" w:styleId="47">
    <w:name w:val="Table Heading"/>
    <w:basedOn w:val="1"/>
    <w:qFormat/>
    <w:uiPriority w:val="0"/>
    <w:pPr>
      <w:widowControl w:val="0"/>
      <w:topLinePunct/>
      <w:adjustRightInd w:val="0"/>
      <w:snapToGrid w:val="0"/>
      <w:spacing w:before="80" w:after="80" w:line="240" w:lineRule="atLeast"/>
      <w:ind w:firstLine="0" w:firstLineChars="0"/>
    </w:pPr>
    <w:rPr>
      <w:rFonts w:ascii="Book Antiqua" w:hAnsi="Book Antiqua" w:eastAsia="黑体" w:cs="Book Antiqua"/>
      <w:bCs/>
      <w:sz w:val="21"/>
      <w:szCs w:val="21"/>
    </w:rPr>
  </w:style>
  <w:style w:type="paragraph" w:customStyle="1" w:styleId="48">
    <w:name w:val="Table Text"/>
    <w:basedOn w:val="1"/>
    <w:qFormat/>
    <w:uiPriority w:val="0"/>
    <w:pPr>
      <w:widowControl w:val="0"/>
      <w:topLinePunct/>
      <w:adjustRightInd w:val="0"/>
      <w:snapToGrid w:val="0"/>
      <w:spacing w:before="80" w:after="80" w:line="240" w:lineRule="atLeast"/>
      <w:ind w:firstLine="0" w:firstLineChars="0"/>
    </w:pPr>
    <w:rPr>
      <w:rFonts w:ascii="Times New Roman" w:hAnsi="Times New Roman" w:cs="Arial"/>
      <w:sz w:val="21"/>
      <w:szCs w:val="21"/>
    </w:rPr>
  </w:style>
  <w:style w:type="paragraph" w:customStyle="1" w:styleId="49">
    <w:name w:val="Item List in Table"/>
    <w:basedOn w:val="1"/>
    <w:qFormat/>
    <w:uiPriority w:val="0"/>
    <w:pPr>
      <w:numPr>
        <w:ilvl w:val="0"/>
        <w:numId w:val="3"/>
      </w:numPr>
      <w:tabs>
        <w:tab w:val="left" w:pos="284"/>
        <w:tab w:val="clear" w:pos="170"/>
      </w:tabs>
      <w:topLinePunct/>
      <w:adjustRightInd w:val="0"/>
      <w:snapToGrid w:val="0"/>
      <w:spacing w:before="80" w:after="80" w:line="240" w:lineRule="atLeast"/>
      <w:ind w:left="284" w:hanging="284" w:firstLineChars="0"/>
    </w:pPr>
    <w:rPr>
      <w:rFonts w:ascii="Times New Roman" w:hAnsi="Times New Roman" w:cs="Arial"/>
      <w:sz w:val="21"/>
      <w:szCs w:val="21"/>
    </w:rPr>
  </w:style>
  <w:style w:type="paragraph" w:customStyle="1" w:styleId="50">
    <w:name w:val="Sub Item List in Table"/>
    <w:basedOn w:val="1"/>
    <w:qFormat/>
    <w:uiPriority w:val="0"/>
    <w:pPr>
      <w:numPr>
        <w:ilvl w:val="2"/>
        <w:numId w:val="3"/>
      </w:numPr>
      <w:topLinePunct/>
      <w:adjustRightInd w:val="0"/>
      <w:snapToGrid w:val="0"/>
      <w:spacing w:before="80" w:after="80" w:line="240" w:lineRule="atLeast"/>
      <w:ind w:firstLine="0" w:firstLineChars="0"/>
    </w:pPr>
    <w:rPr>
      <w:rFonts w:ascii="Times New Roman" w:hAnsi="Times New Roman" w:cs="Arial"/>
      <w:kern w:val="2"/>
      <w:sz w:val="21"/>
      <w:szCs w:val="21"/>
    </w:rPr>
  </w:style>
  <w:style w:type="paragraph" w:customStyle="1" w:styleId="51">
    <w:name w:val="Sub Item Step in Table"/>
    <w:qFormat/>
    <w:uiPriority w:val="0"/>
    <w:pPr>
      <w:numPr>
        <w:ilvl w:val="1"/>
        <w:numId w:val="3"/>
      </w:numPr>
      <w:adjustRightInd w:val="0"/>
      <w:snapToGrid w:val="0"/>
      <w:spacing w:before="80" w:after="80" w:line="240" w:lineRule="atLeast"/>
    </w:pPr>
    <w:rPr>
      <w:rFonts w:ascii="Times New Roman" w:hAnsi="Times New Roman" w:eastAsia="宋体" w:cs="Arial"/>
      <w:sz w:val="21"/>
      <w:szCs w:val="21"/>
      <w:lang w:val="en-US" w:eastAsia="zh-CN" w:bidi="ar-SA"/>
    </w:rPr>
  </w:style>
  <w:style w:type="paragraph" w:customStyle="1" w:styleId="52">
    <w:name w:val="Sub Item Step in Table List"/>
    <w:qFormat/>
    <w:uiPriority w:val="0"/>
    <w:pPr>
      <w:numPr>
        <w:ilvl w:val="3"/>
        <w:numId w:val="3"/>
      </w:numPr>
      <w:adjustRightInd w:val="0"/>
      <w:snapToGrid w:val="0"/>
      <w:spacing w:before="80" w:after="80" w:line="240" w:lineRule="atLeast"/>
    </w:pPr>
    <w:rPr>
      <w:rFonts w:ascii="Times New Roman" w:hAnsi="Times New Roman" w:eastAsia="宋体" w:cs="Arial"/>
      <w:sz w:val="21"/>
      <w:szCs w:val="21"/>
      <w:lang w:val="en-US" w:eastAsia="zh-CN" w:bidi="ar-SA"/>
    </w:rPr>
  </w:style>
  <w:style w:type="paragraph" w:customStyle="1" w:styleId="53">
    <w:name w:val="Sub Item List in Table Step"/>
    <w:basedOn w:val="1"/>
    <w:qFormat/>
    <w:uiPriority w:val="0"/>
    <w:pPr>
      <w:numPr>
        <w:ilvl w:val="4"/>
        <w:numId w:val="3"/>
      </w:numPr>
      <w:topLinePunct/>
      <w:adjustRightInd w:val="0"/>
      <w:snapToGrid w:val="0"/>
      <w:spacing w:before="80" w:after="80" w:line="240" w:lineRule="atLeast"/>
      <w:ind w:firstLine="0" w:firstLineChars="0"/>
    </w:pPr>
    <w:rPr>
      <w:rFonts w:ascii="Times New Roman" w:hAnsi="Times New Roman" w:cs="Arial"/>
      <w:kern w:val="2"/>
      <w:sz w:val="21"/>
      <w:szCs w:val="21"/>
    </w:rPr>
  </w:style>
  <w:style w:type="paragraph" w:customStyle="1" w:styleId="54">
    <w:name w:val="CAUTION Text Step"/>
    <w:basedOn w:val="1"/>
    <w:qFormat/>
    <w:uiPriority w:val="0"/>
    <w:pPr>
      <w:keepNext/>
      <w:keepLines/>
      <w:numPr>
        <w:ilvl w:val="5"/>
        <w:numId w:val="3"/>
      </w:numPr>
      <w:pBdr>
        <w:bottom w:val="single" w:color="auto" w:sz="12" w:space="4"/>
      </w:pBdr>
      <w:topLinePunct/>
      <w:adjustRightInd w:val="0"/>
      <w:snapToGrid w:val="0"/>
      <w:spacing w:before="80" w:after="80" w:line="240" w:lineRule="atLeast"/>
      <w:ind w:firstLine="0" w:firstLineChars="0"/>
    </w:pPr>
    <w:rPr>
      <w:rFonts w:ascii="Times New Roman" w:hAnsi="Times New Roman" w:eastAsia="楷体_GB2312" w:cs="Arial"/>
      <w:iCs/>
      <w:kern w:val="2"/>
      <w:sz w:val="21"/>
      <w:szCs w:val="21"/>
    </w:rPr>
  </w:style>
  <w:style w:type="paragraph" w:customStyle="1" w:styleId="55">
    <w:name w:val="Notes Text Step in Table"/>
    <w:qFormat/>
    <w:uiPriority w:val="0"/>
    <w:pPr>
      <w:numPr>
        <w:ilvl w:val="7"/>
        <w:numId w:val="3"/>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56">
    <w:name w:val="Notes Text Step"/>
    <w:basedOn w:val="54"/>
    <w:qFormat/>
    <w:uiPriority w:val="0"/>
    <w:pPr>
      <w:numPr>
        <w:ilvl w:val="6"/>
      </w:numPr>
      <w:pBdr>
        <w:bottom w:val="none" w:color="auto" w:sz="0" w:space="0"/>
      </w:pBdr>
      <w:spacing w:before="40" w:line="200" w:lineRule="atLeast"/>
    </w:pPr>
    <w:rPr>
      <w:sz w:val="18"/>
      <w:szCs w:val="18"/>
    </w:rPr>
  </w:style>
  <w:style w:type="paragraph" w:customStyle="1" w:styleId="57">
    <w:name w:val=".表格正文"/>
    <w:basedOn w:val="1"/>
    <w:qFormat/>
    <w:uiPriority w:val="0"/>
    <w:pPr>
      <w:adjustRightInd w:val="0"/>
      <w:snapToGrid w:val="0"/>
      <w:spacing w:line="360" w:lineRule="auto"/>
      <w:ind w:firstLine="0" w:firstLineChars="0"/>
      <w:jc w:val="both"/>
      <w:textAlignment w:val="baseline"/>
    </w:pPr>
    <w:rPr>
      <w:rFonts w:hAnsi="Times New Roman" w:eastAsia="仿宋"/>
      <w:spacing w:val="4"/>
      <w:sz w:val="21"/>
      <w:szCs w:val="21"/>
    </w:rPr>
  </w:style>
  <w:style w:type="paragraph" w:customStyle="1" w:styleId="58">
    <w:name w:val="列表段落1"/>
    <w:basedOn w:val="1"/>
    <w:qFormat/>
    <w:uiPriority w:val="0"/>
    <w:pPr>
      <w:widowControl w:val="0"/>
      <w:adjustRightInd w:val="0"/>
      <w:snapToGrid w:val="0"/>
      <w:spacing w:line="360" w:lineRule="auto"/>
      <w:ind w:firstLine="420" w:firstLineChars="200"/>
      <w:jc w:val="both"/>
    </w:pPr>
    <w:rPr>
      <w:rFonts w:eastAsia="仿宋"/>
      <w:kern w:val="2"/>
      <w:szCs w:val="24"/>
    </w:rPr>
  </w:style>
  <w:style w:type="paragraph" w:customStyle="1" w:styleId="59">
    <w:name w:val="TOC 标题1"/>
    <w:basedOn w:val="3"/>
    <w:next w:val="1"/>
    <w:unhideWhenUsed/>
    <w:qFormat/>
    <w:uiPriority w:val="39"/>
    <w:pPr>
      <w:numPr>
        <w:numId w:val="0"/>
      </w:numPr>
      <w:tabs>
        <w:tab w:val="clear" w:pos="5954"/>
      </w:tabs>
      <w:spacing w:before="240" w:after="0" w:line="259" w:lineRule="auto"/>
      <w:outlineLvl w:val="9"/>
    </w:pPr>
    <w:rPr>
      <w:rFonts w:asciiTheme="majorHAnsi" w:hAnsiTheme="majorHAnsi" w:eastAsiaTheme="majorEastAsia" w:cstheme="majorBidi"/>
      <w:b w:val="0"/>
      <w:color w:val="2E75B6" w:themeColor="accent1" w:themeShade="BF"/>
      <w:kern w:val="0"/>
      <w:sz w:val="32"/>
      <w:szCs w:val="32"/>
    </w:rPr>
  </w:style>
  <w:style w:type="paragraph" w:customStyle="1" w:styleId="60">
    <w:name w:val="修订2"/>
    <w:hidden/>
    <w:unhideWhenUsed/>
    <w:qFormat/>
    <w:uiPriority w:val="99"/>
    <w:rPr>
      <w:rFonts w:ascii="宋体" w:hAnsi="宋体" w:eastAsia="宋体" w:cs="Times New Roman"/>
      <w:sz w:val="24"/>
      <w:szCs w:val="22"/>
      <w:lang w:val="en-US" w:eastAsia="zh-CN" w:bidi="ar-SA"/>
    </w:rPr>
  </w:style>
  <w:style w:type="paragraph" w:customStyle="1" w:styleId="61">
    <w:name w:val="修订3"/>
    <w:hidden/>
    <w:semiHidden/>
    <w:qFormat/>
    <w:uiPriority w:val="99"/>
    <w:rPr>
      <w:rFonts w:ascii="宋体" w:hAnsi="宋体" w:eastAsia="宋体" w:cs="Times New Roman"/>
      <w:sz w:val="24"/>
      <w:szCs w:val="22"/>
      <w:lang w:val="en-US" w:eastAsia="zh-CN" w:bidi="ar-SA"/>
    </w:rPr>
  </w:style>
  <w:style w:type="table" w:customStyle="1" w:styleId="62">
    <w:name w:val="网格型1"/>
    <w:basedOn w:val="20"/>
    <w:qFormat/>
    <w:uiPriority w:val="99"/>
    <w:pPr>
      <w:widowControl w:val="0"/>
      <w:spacing w:line="312" w:lineRule="auto"/>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msonormal"/>
    <w:basedOn w:val="1"/>
    <w:qFormat/>
    <w:uiPriority w:val="0"/>
    <w:pPr>
      <w:spacing w:before="100" w:beforeAutospacing="1" w:after="100" w:afterAutospacing="1" w:line="240" w:lineRule="auto"/>
      <w:ind w:firstLine="0" w:firstLineChars="0"/>
    </w:pPr>
    <w:rPr>
      <w:rFonts w:cs="宋体"/>
      <w:szCs w:val="24"/>
    </w:rPr>
  </w:style>
  <w:style w:type="paragraph" w:customStyle="1" w:styleId="64">
    <w:name w:val="font5"/>
    <w:basedOn w:val="1"/>
    <w:qFormat/>
    <w:uiPriority w:val="0"/>
    <w:pPr>
      <w:spacing w:before="100" w:beforeAutospacing="1" w:after="100" w:afterAutospacing="1" w:line="240" w:lineRule="auto"/>
      <w:ind w:firstLine="0" w:firstLineChars="0"/>
    </w:pPr>
    <w:rPr>
      <w:rFonts w:cs="宋体"/>
      <w:color w:val="000000"/>
      <w:sz w:val="22"/>
    </w:rPr>
  </w:style>
  <w:style w:type="paragraph" w:customStyle="1" w:styleId="65">
    <w:name w:val="font6"/>
    <w:basedOn w:val="1"/>
    <w:qFormat/>
    <w:uiPriority w:val="0"/>
    <w:pPr>
      <w:spacing w:before="100" w:beforeAutospacing="1" w:after="100" w:afterAutospacing="1" w:line="240" w:lineRule="auto"/>
      <w:ind w:firstLine="0" w:firstLineChars="0"/>
    </w:pPr>
    <w:rPr>
      <w:rFonts w:cs="宋体"/>
      <w:color w:val="000000"/>
      <w:sz w:val="22"/>
    </w:rPr>
  </w:style>
  <w:style w:type="paragraph" w:customStyle="1" w:styleId="66">
    <w:name w:val="font7"/>
    <w:basedOn w:val="1"/>
    <w:qFormat/>
    <w:uiPriority w:val="0"/>
    <w:pPr>
      <w:spacing w:before="100" w:beforeAutospacing="1" w:after="100" w:afterAutospacing="1" w:line="240" w:lineRule="auto"/>
      <w:ind w:firstLine="0" w:firstLineChars="0"/>
    </w:pPr>
    <w:rPr>
      <w:rFonts w:cs="宋体"/>
      <w:sz w:val="18"/>
      <w:szCs w:val="18"/>
    </w:rPr>
  </w:style>
  <w:style w:type="paragraph" w:customStyle="1" w:styleId="67">
    <w:name w:val="xl63"/>
    <w:basedOn w:val="1"/>
    <w:qFormat/>
    <w:uiPriority w:val="0"/>
    <w:pPr>
      <w:spacing w:before="100" w:beforeAutospacing="1" w:after="100" w:afterAutospacing="1" w:line="240" w:lineRule="auto"/>
      <w:ind w:firstLine="0" w:firstLineChars="0"/>
      <w:textAlignment w:val="center"/>
    </w:pPr>
    <w:rPr>
      <w:rFonts w:cs="宋体"/>
      <w:szCs w:val="24"/>
    </w:rPr>
  </w:style>
  <w:style w:type="paragraph" w:customStyle="1" w:styleId="68">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69">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70">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71">
    <w:name w:val="xl67"/>
    <w:basedOn w:val="1"/>
    <w:qFormat/>
    <w:uiPriority w:val="0"/>
    <w:pPr>
      <w:pBdr>
        <w:top w:val="single" w:color="auto" w:sz="4" w:space="0"/>
        <w:left w:val="single" w:color="auto" w:sz="4" w:space="9"/>
        <w:bottom w:val="single" w:color="auto" w:sz="4" w:space="0"/>
        <w:right w:val="single" w:color="auto" w:sz="4" w:space="0"/>
      </w:pBdr>
      <w:spacing w:before="100" w:beforeAutospacing="1" w:after="100" w:afterAutospacing="1" w:line="240" w:lineRule="auto"/>
      <w:ind w:firstLine="0" w:firstLineChars="100"/>
      <w:textAlignment w:val="center"/>
    </w:pPr>
    <w:rPr>
      <w:rFonts w:cs="宋体"/>
      <w:szCs w:val="24"/>
    </w:rPr>
  </w:style>
  <w:style w:type="paragraph" w:customStyle="1" w:styleId="72">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7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szCs w:val="24"/>
    </w:rPr>
  </w:style>
  <w:style w:type="paragraph" w:customStyle="1" w:styleId="74">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szCs w:val="24"/>
    </w:rPr>
  </w:style>
  <w:style w:type="paragraph" w:customStyle="1" w:styleId="75">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Cs w:val="24"/>
    </w:rPr>
  </w:style>
  <w:style w:type="paragraph" w:customStyle="1" w:styleId="76">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szCs w:val="24"/>
    </w:rPr>
  </w:style>
  <w:style w:type="paragraph" w:customStyle="1" w:styleId="77">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szCs w:val="24"/>
    </w:rPr>
  </w:style>
  <w:style w:type="paragraph" w:customStyle="1" w:styleId="78">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79">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szCs w:val="24"/>
    </w:rPr>
  </w:style>
  <w:style w:type="paragraph" w:customStyle="1" w:styleId="80">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81">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82">
    <w:name w:val="xl78"/>
    <w:basedOn w:val="1"/>
    <w:qFormat/>
    <w:uiPriority w:val="0"/>
    <w:pPr>
      <w:spacing w:before="100" w:beforeAutospacing="1" w:after="100" w:afterAutospacing="1" w:line="240" w:lineRule="auto"/>
      <w:ind w:firstLine="0" w:firstLineChars="0"/>
      <w:jc w:val="center"/>
      <w:textAlignment w:val="center"/>
    </w:pPr>
    <w:rPr>
      <w:rFonts w:cs="宋体"/>
      <w:szCs w:val="24"/>
    </w:rPr>
  </w:style>
  <w:style w:type="paragraph" w:customStyle="1" w:styleId="83">
    <w:name w:val="xl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84">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b/>
      <w:bCs/>
      <w:szCs w:val="24"/>
    </w:rPr>
  </w:style>
  <w:style w:type="paragraph" w:customStyle="1" w:styleId="85">
    <w:name w:val="xl81"/>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86">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87">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88">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89">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color w:val="000000"/>
      <w:szCs w:val="24"/>
    </w:rPr>
  </w:style>
  <w:style w:type="paragraph" w:customStyle="1" w:styleId="90">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91">
    <w:name w:val="xl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92">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color w:val="000000"/>
      <w:szCs w:val="24"/>
    </w:rPr>
  </w:style>
  <w:style w:type="paragraph" w:customStyle="1" w:styleId="9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color w:val="000000"/>
      <w:szCs w:val="24"/>
    </w:rPr>
  </w:style>
  <w:style w:type="paragraph" w:customStyle="1" w:styleId="94">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color w:val="000000"/>
      <w:szCs w:val="24"/>
    </w:rPr>
  </w:style>
  <w:style w:type="paragraph" w:customStyle="1" w:styleId="95">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96">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color w:val="000000"/>
      <w:szCs w:val="24"/>
    </w:rPr>
  </w:style>
  <w:style w:type="paragraph" w:customStyle="1" w:styleId="97">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szCs w:val="24"/>
    </w:rPr>
  </w:style>
  <w:style w:type="paragraph" w:customStyle="1" w:styleId="98">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cs="宋体"/>
      <w:szCs w:val="24"/>
    </w:rPr>
  </w:style>
  <w:style w:type="paragraph" w:customStyle="1" w:styleId="99">
    <w:name w:val="xl9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textAlignment w:val="center"/>
    </w:pPr>
    <w:rPr>
      <w:rFonts w:cs="宋体"/>
      <w:szCs w:val="24"/>
    </w:rPr>
  </w:style>
  <w:style w:type="paragraph" w:customStyle="1" w:styleId="100">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 w:val="28"/>
      <w:szCs w:val="28"/>
    </w:rPr>
  </w:style>
  <w:style w:type="paragraph" w:customStyle="1" w:styleId="101">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 w:val="20"/>
      <w:szCs w:val="20"/>
    </w:rPr>
  </w:style>
  <w:style w:type="paragraph" w:customStyle="1" w:styleId="102">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 w:val="20"/>
      <w:szCs w:val="20"/>
    </w:rPr>
  </w:style>
  <w:style w:type="paragraph" w:customStyle="1" w:styleId="103">
    <w:name w:val="xl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 w:val="20"/>
      <w:szCs w:val="20"/>
    </w:rPr>
  </w:style>
  <w:style w:type="paragraph" w:customStyle="1" w:styleId="104">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 w:val="20"/>
      <w:szCs w:val="20"/>
    </w:rPr>
  </w:style>
  <w:style w:type="paragraph" w:customStyle="1" w:styleId="105">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cs="宋体"/>
      <w:szCs w:val="24"/>
    </w:rPr>
  </w:style>
  <w:style w:type="paragraph" w:customStyle="1" w:styleId="106">
    <w:name w:val="xl10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07">
    <w:name w:val="xl103"/>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08">
    <w:name w:val="xl10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09">
    <w:name w:val="xl105"/>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10">
    <w:name w:val="xl10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111">
    <w:name w:val="xl107"/>
    <w:basedOn w:val="1"/>
    <w:qFormat/>
    <w:uiPriority w:val="0"/>
    <w:pPr>
      <w:pBdr>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112">
    <w:name w:val="xl108"/>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cs="宋体"/>
      <w:szCs w:val="24"/>
    </w:rPr>
  </w:style>
  <w:style w:type="paragraph" w:customStyle="1" w:styleId="113">
    <w:name w:val="xl10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14">
    <w:name w:val="xl110"/>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szCs w:val="24"/>
    </w:rPr>
  </w:style>
  <w:style w:type="paragraph" w:customStyle="1" w:styleId="115">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package" Target="embeddings/Microsoft_Visio___1.vsdx"/><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57FC9-213B-4364-BBFB-63C22266D8A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584</Words>
  <Characters>876</Characters>
  <Lines>413</Lines>
  <Paragraphs>116</Paragraphs>
  <TotalTime>19</TotalTime>
  <ScaleCrop>false</ScaleCrop>
  <LinksUpToDate>false</LinksUpToDate>
  <CharactersWithSpaces>1272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2025-12-22T09:38:00Z</dcterms:created>
  <dc:creator>Administrator</dc:creator>
  <cp:lastModifiedBy>尘封的记忆</cp:lastModifiedBy>
  <dcterms:modified xsi:type="dcterms:W3CDTF">2025-12-24T09:20:40Z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EF2D56F8E559F100712A3969EC18062D</vt:lpwstr>
  </property>
  <property fmtid="{D5CDD505-2E9C-101B-9397-08002B2CF9AE}" pid="4" name="KSOTemplateDocerSaveRecord">
    <vt:lpwstr>eyJoZGlkIjoiMjM0NGI1YTliNTdiNzViMDQ4YzE1Y2I0YjQ2ZDBmMGIiLCJ1c2VySWQiOiIzMTY0MzQ5MjYifQ==</vt:lpwstr>
  </property>
</Properties>
</file>